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458" w:rsidRPr="002A7458" w:rsidRDefault="002A7458" w:rsidP="002A7458">
      <w:pPr>
        <w:widowControl/>
        <w:shd w:val="clear" w:color="auto" w:fill="F1F1E7"/>
        <w:outlineLvl w:val="1"/>
        <w:rPr>
          <w:rFonts w:ascii="Arial" w:eastAsia="新細明體" w:hAnsi="Arial" w:cs="Arial"/>
          <w:color w:val="4E94CE"/>
          <w:kern w:val="0"/>
          <w:sz w:val="28"/>
          <w:szCs w:val="28"/>
        </w:rPr>
      </w:pPr>
      <w:r w:rsidRPr="002A7458">
        <w:rPr>
          <w:rFonts w:ascii="Arial" w:eastAsia="新細明體" w:hAnsi="Arial" w:cs="Arial"/>
          <w:color w:val="4E94CE"/>
          <w:kern w:val="0"/>
          <w:sz w:val="28"/>
          <w:szCs w:val="28"/>
        </w:rPr>
        <w:fldChar w:fldCharType="begin"/>
      </w:r>
      <w:r w:rsidRPr="002A7458">
        <w:rPr>
          <w:rFonts w:ascii="Arial" w:eastAsia="新細明體" w:hAnsi="Arial" w:cs="Arial"/>
          <w:color w:val="4E94CE"/>
          <w:kern w:val="0"/>
          <w:sz w:val="28"/>
          <w:szCs w:val="28"/>
        </w:rPr>
        <w:instrText xml:space="preserve"> </w:instrText>
      </w:r>
      <w:r w:rsidRPr="002A7458">
        <w:rPr>
          <w:rFonts w:ascii="Arial" w:eastAsia="新細明體" w:hAnsi="Arial" w:cs="Arial" w:hint="eastAsia"/>
          <w:color w:val="4E94CE"/>
          <w:kern w:val="0"/>
          <w:sz w:val="28"/>
          <w:szCs w:val="28"/>
        </w:rPr>
        <w:instrText xml:space="preserve">HYPERLINK "http://blog.soft.idv.tw/?p=700" \o "Permanent Link to </w:instrText>
      </w:r>
      <w:r w:rsidRPr="002A7458">
        <w:rPr>
          <w:rFonts w:ascii="Arial" w:eastAsia="新細明體" w:hAnsi="Arial" w:cs="Arial" w:hint="eastAsia"/>
          <w:color w:val="4E94CE"/>
          <w:kern w:val="0"/>
          <w:sz w:val="28"/>
          <w:szCs w:val="28"/>
        </w:rPr>
        <w:instrText>把</w:instrText>
      </w:r>
      <w:r w:rsidRPr="002A7458">
        <w:rPr>
          <w:rFonts w:ascii="Arial" w:eastAsia="新細明體" w:hAnsi="Arial" w:cs="Arial" w:hint="eastAsia"/>
          <w:color w:val="4E94CE"/>
          <w:kern w:val="0"/>
          <w:sz w:val="28"/>
          <w:szCs w:val="28"/>
        </w:rPr>
        <w:instrText>PowerPoint</w:instrText>
      </w:r>
      <w:r w:rsidRPr="002A7458">
        <w:rPr>
          <w:rFonts w:ascii="Arial" w:eastAsia="新細明體" w:hAnsi="Arial" w:cs="Arial" w:hint="eastAsia"/>
          <w:color w:val="4E94CE"/>
          <w:kern w:val="0"/>
          <w:sz w:val="28"/>
          <w:szCs w:val="28"/>
        </w:rPr>
        <w:instrText>轉成影片的免費軟體</w:instrText>
      </w:r>
      <w:r w:rsidRPr="002A7458">
        <w:rPr>
          <w:rFonts w:ascii="Arial" w:eastAsia="新細明體" w:hAnsi="Arial" w:cs="Arial" w:hint="eastAsia"/>
          <w:color w:val="4E94CE"/>
          <w:kern w:val="0"/>
          <w:sz w:val="28"/>
          <w:szCs w:val="28"/>
        </w:rPr>
        <w:instrText xml:space="preserve"> </w:instrText>
      </w:r>
      <w:r w:rsidRPr="002A7458">
        <w:rPr>
          <w:rFonts w:ascii="Arial" w:eastAsia="新細明體" w:hAnsi="Arial" w:cs="Arial" w:hint="eastAsia"/>
          <w:color w:val="4E94CE"/>
          <w:kern w:val="0"/>
          <w:sz w:val="28"/>
          <w:szCs w:val="28"/>
        </w:rPr>
        <w:instrText>–</w:instrText>
      </w:r>
      <w:r w:rsidRPr="002A7458">
        <w:rPr>
          <w:rFonts w:ascii="Arial" w:eastAsia="新細明體" w:hAnsi="Arial" w:cs="Arial" w:hint="eastAsia"/>
          <w:color w:val="4E94CE"/>
          <w:kern w:val="0"/>
          <w:sz w:val="28"/>
          <w:szCs w:val="28"/>
        </w:rPr>
        <w:instrText>PPT2Video"</w:instrText>
      </w:r>
      <w:r w:rsidRPr="002A7458">
        <w:rPr>
          <w:rFonts w:ascii="Arial" w:eastAsia="新細明體" w:hAnsi="Arial" w:cs="Arial"/>
          <w:color w:val="4E94CE"/>
          <w:kern w:val="0"/>
          <w:sz w:val="28"/>
          <w:szCs w:val="28"/>
        </w:rPr>
        <w:instrText xml:space="preserve"> </w:instrText>
      </w:r>
      <w:r w:rsidRPr="002A7458">
        <w:rPr>
          <w:rFonts w:ascii="Arial" w:eastAsia="新細明體" w:hAnsi="Arial" w:cs="Arial"/>
          <w:color w:val="4E94CE"/>
          <w:kern w:val="0"/>
          <w:sz w:val="28"/>
          <w:szCs w:val="28"/>
        </w:rPr>
        <w:fldChar w:fldCharType="separate"/>
      </w:r>
      <w:r w:rsidRPr="002A7458">
        <w:rPr>
          <w:rFonts w:ascii="Arial" w:eastAsia="新細明體" w:hAnsi="Arial" w:cs="Arial"/>
          <w:color w:val="4E94CE"/>
          <w:kern w:val="0"/>
          <w:sz w:val="28"/>
        </w:rPr>
        <w:t>把</w:t>
      </w:r>
      <w:r w:rsidRPr="002A7458">
        <w:rPr>
          <w:rFonts w:ascii="Arial" w:eastAsia="新細明體" w:hAnsi="Arial" w:cs="Arial"/>
          <w:color w:val="4E94CE"/>
          <w:kern w:val="0"/>
          <w:sz w:val="28"/>
        </w:rPr>
        <w:t>PowerPoint</w:t>
      </w:r>
      <w:r w:rsidRPr="002A7458">
        <w:rPr>
          <w:rFonts w:ascii="Arial" w:eastAsia="新細明體" w:hAnsi="Arial" w:cs="Arial"/>
          <w:color w:val="4E94CE"/>
          <w:kern w:val="0"/>
          <w:sz w:val="28"/>
        </w:rPr>
        <w:t>轉成影片的免費軟體</w:t>
      </w:r>
      <w:r w:rsidRPr="002A7458">
        <w:rPr>
          <w:rFonts w:ascii="Arial" w:eastAsia="新細明體" w:hAnsi="Arial" w:cs="Arial"/>
          <w:color w:val="4E94CE"/>
          <w:kern w:val="0"/>
          <w:sz w:val="28"/>
        </w:rPr>
        <w:t xml:space="preserve"> –PPT2Video</w:t>
      </w:r>
      <w:r w:rsidRPr="002A7458">
        <w:rPr>
          <w:rFonts w:ascii="Arial" w:eastAsia="新細明體" w:hAnsi="Arial" w:cs="Arial"/>
          <w:color w:val="4E94CE"/>
          <w:kern w:val="0"/>
          <w:sz w:val="28"/>
          <w:szCs w:val="28"/>
        </w:rPr>
        <w:fldChar w:fldCharType="end"/>
      </w:r>
    </w:p>
    <w:p w:rsidR="002A7458" w:rsidRDefault="002A7458" w:rsidP="002A7458">
      <w:pPr>
        <w:pStyle w:val="Web"/>
        <w:shd w:val="clear" w:color="auto" w:fill="F1F1E7"/>
        <w:spacing w:before="0" w:beforeAutospacing="0" w:after="0" w:afterAutospacing="0" w:line="270" w:lineRule="atLeast"/>
        <w:rPr>
          <w:rFonts w:ascii="Verdana" w:hAnsi="Verdana"/>
          <w:color w:val="4C4C4C"/>
          <w:spacing w:val="13"/>
          <w:sz w:val="19"/>
          <w:szCs w:val="19"/>
        </w:rPr>
      </w:pPr>
      <w:r>
        <w:rPr>
          <w:rFonts w:ascii="Verdana" w:hAnsi="Verdana"/>
          <w:noProof/>
          <w:color w:val="4C4C4C"/>
          <w:spacing w:val="13"/>
          <w:sz w:val="19"/>
          <w:szCs w:val="19"/>
        </w:rPr>
        <w:drawing>
          <wp:inline distT="0" distB="0" distL="0" distR="0">
            <wp:extent cx="2504440" cy="659765"/>
            <wp:effectExtent l="19050" t="0" r="0" b="0"/>
            <wp:docPr id="1" name="圖片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65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458" w:rsidRDefault="002A7458" w:rsidP="002A7458">
      <w:pPr>
        <w:pStyle w:val="Web"/>
        <w:shd w:val="clear" w:color="auto" w:fill="F1F1E7"/>
        <w:spacing w:before="0" w:beforeAutospacing="0" w:after="0" w:afterAutospacing="0" w:line="270" w:lineRule="atLeast"/>
        <w:rPr>
          <w:rFonts w:ascii="Verdana" w:hAnsi="Verdana"/>
          <w:color w:val="4C4C4C"/>
          <w:spacing w:val="13"/>
          <w:sz w:val="19"/>
          <w:szCs w:val="19"/>
        </w:rPr>
      </w:pPr>
      <w:r>
        <w:rPr>
          <w:rFonts w:ascii="Verdana" w:hAnsi="Verdana"/>
          <w:color w:val="4C4C4C"/>
          <w:spacing w:val="13"/>
          <w:sz w:val="19"/>
          <w:szCs w:val="19"/>
        </w:rPr>
        <w:t>當你要進行簡報，但是手邊沒有電腦怎麼辦？先用</w:t>
      </w:r>
      <w:r>
        <w:rPr>
          <w:rFonts w:ascii="Verdana" w:hAnsi="Verdana"/>
          <w:color w:val="4C4C4C"/>
          <w:spacing w:val="13"/>
          <w:sz w:val="19"/>
          <w:szCs w:val="19"/>
        </w:rPr>
        <w:t>PPT2Video</w:t>
      </w:r>
      <w:r>
        <w:rPr>
          <w:rFonts w:ascii="Verdana" w:hAnsi="Verdana"/>
          <w:color w:val="4C4C4C"/>
          <w:spacing w:val="13"/>
          <w:sz w:val="19"/>
          <w:szCs w:val="19"/>
        </w:rPr>
        <w:t>這套軟體來轉檔就對啦！</w:t>
      </w:r>
      <w:r>
        <w:rPr>
          <w:rFonts w:ascii="Verdana" w:hAnsi="Verdana"/>
          <w:color w:val="4C4C4C"/>
          <w:spacing w:val="13"/>
          <w:sz w:val="19"/>
          <w:szCs w:val="19"/>
        </w:rPr>
        <w:t>PPT2Video</w:t>
      </w:r>
      <w:r>
        <w:rPr>
          <w:rFonts w:ascii="Verdana" w:hAnsi="Verdana"/>
          <w:color w:val="4C4C4C"/>
          <w:spacing w:val="13"/>
          <w:sz w:val="19"/>
          <w:szCs w:val="19"/>
        </w:rPr>
        <w:t>是一套能夠將</w:t>
      </w:r>
      <w:r>
        <w:rPr>
          <w:rFonts w:ascii="Verdana" w:hAnsi="Verdana"/>
          <w:color w:val="4C4C4C"/>
          <w:spacing w:val="13"/>
          <w:sz w:val="19"/>
          <w:szCs w:val="19"/>
        </w:rPr>
        <w:t>PowerPoint</w:t>
      </w:r>
      <w:r>
        <w:rPr>
          <w:rFonts w:ascii="Verdana" w:hAnsi="Verdana"/>
          <w:color w:val="4C4C4C"/>
          <w:spacing w:val="13"/>
          <w:sz w:val="19"/>
          <w:szCs w:val="19"/>
        </w:rPr>
        <w:t>檔案轉換成影片檔的轉檔軟體，免費版本可轉換成</w:t>
      </w:r>
      <w:r>
        <w:rPr>
          <w:rFonts w:ascii="Verdana" w:hAnsi="Verdana"/>
          <w:color w:val="4C4C4C"/>
          <w:spacing w:val="13"/>
          <w:sz w:val="19"/>
          <w:szCs w:val="19"/>
        </w:rPr>
        <w:t>ASF, WMV,MKV</w:t>
      </w:r>
      <w:r>
        <w:rPr>
          <w:rFonts w:ascii="Verdana" w:hAnsi="Verdana"/>
          <w:color w:val="4C4C4C"/>
          <w:spacing w:val="13"/>
          <w:sz w:val="19"/>
          <w:szCs w:val="19"/>
        </w:rPr>
        <w:t>及</w:t>
      </w:r>
      <w:r>
        <w:rPr>
          <w:rFonts w:ascii="Verdana" w:hAnsi="Verdana"/>
          <w:color w:val="4C4C4C"/>
          <w:spacing w:val="13"/>
          <w:sz w:val="19"/>
          <w:szCs w:val="19"/>
        </w:rPr>
        <w:t>MOV</w:t>
      </w:r>
      <w:r>
        <w:rPr>
          <w:rFonts w:ascii="Verdana" w:hAnsi="Verdana"/>
          <w:color w:val="4C4C4C"/>
          <w:spacing w:val="13"/>
          <w:sz w:val="19"/>
          <w:szCs w:val="19"/>
        </w:rPr>
        <w:t>等影片格式，除了投影片內容外，動畫、音效及換頁特效都能完整的保留，相當方便喔，快來試試看吧！</w:t>
      </w:r>
    </w:p>
    <w:p w:rsidR="002A7458" w:rsidRPr="002A7458" w:rsidRDefault="002A7458" w:rsidP="002A7458">
      <w:pPr>
        <w:pStyle w:val="Web"/>
        <w:shd w:val="clear" w:color="auto" w:fill="F1F1E7"/>
        <w:spacing w:before="0" w:beforeAutospacing="0" w:after="0" w:afterAutospacing="0" w:line="270" w:lineRule="atLeast"/>
        <w:rPr>
          <w:ins w:id="0" w:author="Unknown"/>
          <w:rFonts w:ascii="Verdana" w:hAnsi="Verdana"/>
          <w:b/>
          <w:spacing w:val="13"/>
          <w:sz w:val="19"/>
          <w:szCs w:val="19"/>
        </w:rPr>
      </w:pPr>
      <w:ins w:id="1" w:author="Unknown">
        <w:r w:rsidRPr="002A7458">
          <w:rPr>
            <w:rFonts w:ascii="Verdana" w:hAnsi="Verdana"/>
            <w:b/>
            <w:spacing w:val="13"/>
            <w:sz w:val="19"/>
            <w:szCs w:val="19"/>
          </w:rPr>
          <w:t>有時候出門在外要進行簡報剛好沒有電腦，這時候就可以先用</w:t>
        </w:r>
        <w:r w:rsidRPr="002A7458">
          <w:rPr>
            <w:rFonts w:ascii="Verdana" w:hAnsi="Verdana"/>
            <w:b/>
            <w:spacing w:val="13"/>
            <w:sz w:val="19"/>
            <w:szCs w:val="19"/>
          </w:rPr>
          <w:t>PPT2Video</w:t>
        </w:r>
        <w:r w:rsidRPr="002A7458">
          <w:rPr>
            <w:rFonts w:ascii="Verdana" w:hAnsi="Verdana"/>
            <w:b/>
            <w:spacing w:val="13"/>
            <w:sz w:val="19"/>
            <w:szCs w:val="19"/>
          </w:rPr>
          <w:t>這套軟體事先把</w:t>
        </w:r>
        <w:r w:rsidRPr="002A7458">
          <w:rPr>
            <w:rFonts w:ascii="Verdana" w:hAnsi="Verdana"/>
            <w:b/>
            <w:spacing w:val="13"/>
            <w:sz w:val="19"/>
            <w:szCs w:val="19"/>
          </w:rPr>
          <w:t>PowerPoint</w:t>
        </w:r>
        <w:r w:rsidRPr="002A7458">
          <w:rPr>
            <w:rFonts w:ascii="Verdana" w:hAnsi="Verdana"/>
            <w:b/>
            <w:spacing w:val="13"/>
            <w:sz w:val="19"/>
            <w:szCs w:val="19"/>
          </w:rPr>
          <w:t>轉換成影片格式，存在</w:t>
        </w:r>
        <w:r w:rsidRPr="002A7458">
          <w:rPr>
            <w:rFonts w:ascii="Verdana" w:hAnsi="Verdana"/>
            <w:b/>
            <w:spacing w:val="13"/>
            <w:sz w:val="19"/>
            <w:szCs w:val="19"/>
          </w:rPr>
          <w:t>USB</w:t>
        </w:r>
        <w:r w:rsidRPr="002A7458">
          <w:rPr>
            <w:rFonts w:ascii="Verdana" w:hAnsi="Verdana"/>
            <w:b/>
            <w:spacing w:val="13"/>
            <w:sz w:val="19"/>
            <w:szCs w:val="19"/>
          </w:rPr>
          <w:t>隨身碟或光碟片上，只要有</w:t>
        </w:r>
        <w:r w:rsidRPr="002A7458">
          <w:rPr>
            <w:rFonts w:ascii="Verdana" w:hAnsi="Verdana"/>
            <w:b/>
            <w:spacing w:val="13"/>
            <w:sz w:val="19"/>
            <w:szCs w:val="19"/>
          </w:rPr>
          <w:t>DVD</w:t>
        </w:r>
        <w:r w:rsidRPr="002A7458">
          <w:rPr>
            <w:rFonts w:ascii="Verdana" w:hAnsi="Verdana"/>
            <w:b/>
            <w:spacing w:val="13"/>
            <w:sz w:val="19"/>
            <w:szCs w:val="19"/>
          </w:rPr>
          <w:t>播放器或多媒體播放機就可以來做簡報了。</w:t>
        </w:r>
      </w:ins>
    </w:p>
    <w:p w:rsidR="002A7458" w:rsidRPr="002A7458" w:rsidRDefault="002A7458" w:rsidP="002A7458">
      <w:pPr>
        <w:pStyle w:val="Web"/>
        <w:shd w:val="clear" w:color="auto" w:fill="F1F1E7"/>
        <w:spacing w:before="0" w:beforeAutospacing="0" w:after="0" w:afterAutospacing="0" w:line="270" w:lineRule="atLeast"/>
        <w:rPr>
          <w:ins w:id="2" w:author="Unknown"/>
          <w:rFonts w:ascii="Verdana" w:hAnsi="Verdana"/>
          <w:b/>
          <w:spacing w:val="13"/>
          <w:sz w:val="19"/>
          <w:szCs w:val="19"/>
        </w:rPr>
      </w:pPr>
      <w:ins w:id="3" w:author="Unknown">
        <w:r w:rsidRPr="002A7458">
          <w:rPr>
            <w:rFonts w:ascii="Verdana" w:hAnsi="Verdana"/>
            <w:b/>
            <w:spacing w:val="13"/>
            <w:sz w:val="19"/>
            <w:szCs w:val="19"/>
          </w:rPr>
          <w:t>PPT2Video</w:t>
        </w:r>
        <w:r w:rsidRPr="002A7458">
          <w:rPr>
            <w:rFonts w:ascii="Verdana" w:hAnsi="Verdana"/>
            <w:b/>
            <w:spacing w:val="13"/>
            <w:sz w:val="19"/>
            <w:szCs w:val="19"/>
          </w:rPr>
          <w:t>提供了免費的版本，僅能夠轉檔成</w:t>
        </w:r>
        <w:r w:rsidRPr="002A7458">
          <w:rPr>
            <w:rFonts w:ascii="Verdana" w:hAnsi="Verdana"/>
            <w:b/>
            <w:spacing w:val="13"/>
            <w:sz w:val="19"/>
            <w:szCs w:val="19"/>
          </w:rPr>
          <w:t>ASF, WMV,MKV</w:t>
        </w:r>
        <w:r w:rsidRPr="002A7458">
          <w:rPr>
            <w:rFonts w:ascii="Verdana" w:hAnsi="Verdana"/>
            <w:b/>
            <w:spacing w:val="13"/>
            <w:sz w:val="19"/>
            <w:szCs w:val="19"/>
          </w:rPr>
          <w:t>及</w:t>
        </w:r>
        <w:r w:rsidRPr="002A7458">
          <w:rPr>
            <w:rFonts w:ascii="Verdana" w:hAnsi="Verdana"/>
            <w:b/>
            <w:spacing w:val="13"/>
            <w:sz w:val="19"/>
            <w:szCs w:val="19"/>
          </w:rPr>
          <w:t>MOV</w:t>
        </w:r>
        <w:r w:rsidRPr="002A7458">
          <w:rPr>
            <w:rFonts w:ascii="Verdana" w:hAnsi="Verdana"/>
            <w:b/>
            <w:spacing w:val="13"/>
            <w:sz w:val="19"/>
            <w:szCs w:val="19"/>
          </w:rPr>
          <w:t>等四種影片格式，不過沒關係，你可以參考本站的文章：《</w:t>
        </w:r>
        <w:r w:rsidRPr="002A7458">
          <w:rPr>
            <w:rFonts w:ascii="Verdana" w:hAnsi="Verdana"/>
            <w:b/>
            <w:spacing w:val="13"/>
            <w:sz w:val="19"/>
            <w:szCs w:val="19"/>
          </w:rPr>
          <w:fldChar w:fldCharType="begin"/>
        </w:r>
        <w:r w:rsidRPr="002A7458">
          <w:rPr>
            <w:rFonts w:ascii="Verdana" w:hAnsi="Verdana"/>
            <w:b/>
            <w:spacing w:val="13"/>
            <w:sz w:val="19"/>
            <w:szCs w:val="19"/>
          </w:rPr>
          <w:instrText xml:space="preserve"> HYPERLINK "http://blog.soft.idv.tw/?p=485" \t "_blank" </w:instrText>
        </w:r>
        <w:r w:rsidRPr="002A7458">
          <w:rPr>
            <w:rFonts w:ascii="Verdana" w:hAnsi="Verdana"/>
            <w:b/>
            <w:spacing w:val="13"/>
            <w:sz w:val="19"/>
            <w:szCs w:val="19"/>
          </w:rPr>
          <w:fldChar w:fldCharType="separate"/>
        </w:r>
        <w:r w:rsidRPr="002A7458">
          <w:rPr>
            <w:rStyle w:val="a3"/>
            <w:rFonts w:ascii="Verdana" w:hAnsi="Verdana"/>
            <w:b/>
            <w:color w:val="auto"/>
            <w:spacing w:val="13"/>
            <w:sz w:val="19"/>
            <w:szCs w:val="19"/>
            <w:u w:val="none"/>
          </w:rPr>
          <w:t>影音轉檔不求人！格式工廠</w:t>
        </w:r>
        <w:r w:rsidRPr="002A7458">
          <w:rPr>
            <w:rStyle w:val="a3"/>
            <w:rFonts w:ascii="Verdana" w:hAnsi="Verdana"/>
            <w:b/>
            <w:color w:val="auto"/>
            <w:spacing w:val="13"/>
            <w:sz w:val="19"/>
            <w:szCs w:val="19"/>
            <w:u w:val="none"/>
          </w:rPr>
          <w:t xml:space="preserve"> 2.20</w:t>
        </w:r>
        <w:r w:rsidRPr="002A7458">
          <w:rPr>
            <w:rStyle w:val="a3"/>
            <w:rFonts w:ascii="Verdana" w:hAnsi="Verdana"/>
            <w:b/>
            <w:color w:val="auto"/>
            <w:spacing w:val="13"/>
            <w:sz w:val="19"/>
            <w:szCs w:val="19"/>
            <w:u w:val="none"/>
          </w:rPr>
          <w:t>幫你一手搞定！</w:t>
        </w:r>
        <w:r w:rsidRPr="002A7458">
          <w:rPr>
            <w:rFonts w:ascii="Verdana" w:hAnsi="Verdana"/>
            <w:b/>
            <w:spacing w:val="13"/>
            <w:sz w:val="19"/>
            <w:szCs w:val="19"/>
          </w:rPr>
          <w:fldChar w:fldCharType="end"/>
        </w:r>
        <w:r w:rsidRPr="002A7458">
          <w:rPr>
            <w:rFonts w:ascii="Verdana" w:hAnsi="Verdana"/>
            <w:b/>
            <w:spacing w:val="13"/>
            <w:sz w:val="19"/>
            <w:szCs w:val="19"/>
          </w:rPr>
          <w:t>》，幫你轉成其他檔案，如果要轉成</w:t>
        </w:r>
        <w:r w:rsidRPr="002A7458">
          <w:rPr>
            <w:rFonts w:ascii="Verdana" w:hAnsi="Verdana"/>
            <w:b/>
            <w:spacing w:val="13"/>
            <w:sz w:val="19"/>
            <w:szCs w:val="19"/>
          </w:rPr>
          <w:t>DVD</w:t>
        </w:r>
        <w:r w:rsidRPr="002A7458">
          <w:rPr>
            <w:rFonts w:ascii="Verdana" w:hAnsi="Verdana"/>
            <w:b/>
            <w:spacing w:val="13"/>
            <w:sz w:val="19"/>
            <w:szCs w:val="19"/>
          </w:rPr>
          <w:t>的話還可以參考《</w:t>
        </w:r>
        <w:r w:rsidRPr="002A7458">
          <w:rPr>
            <w:rFonts w:ascii="Verdana" w:hAnsi="Verdana"/>
            <w:b/>
            <w:spacing w:val="13"/>
            <w:sz w:val="19"/>
            <w:szCs w:val="19"/>
          </w:rPr>
          <w:fldChar w:fldCharType="begin"/>
        </w:r>
        <w:r w:rsidRPr="002A7458">
          <w:rPr>
            <w:rFonts w:ascii="Verdana" w:hAnsi="Verdana"/>
            <w:b/>
            <w:spacing w:val="13"/>
            <w:sz w:val="19"/>
            <w:szCs w:val="19"/>
          </w:rPr>
          <w:instrText xml:space="preserve"> HYPERLINK "http://blog.soft.idv.tw/?p=395" \t "_blank" </w:instrText>
        </w:r>
        <w:r w:rsidRPr="002A7458">
          <w:rPr>
            <w:rFonts w:ascii="Verdana" w:hAnsi="Verdana"/>
            <w:b/>
            <w:spacing w:val="13"/>
            <w:sz w:val="19"/>
            <w:szCs w:val="19"/>
          </w:rPr>
          <w:fldChar w:fldCharType="separate"/>
        </w:r>
        <w:r w:rsidRPr="002A7458">
          <w:rPr>
            <w:rStyle w:val="a3"/>
            <w:rFonts w:ascii="Verdana" w:hAnsi="Verdana"/>
            <w:b/>
            <w:color w:val="auto"/>
            <w:spacing w:val="13"/>
            <w:sz w:val="19"/>
            <w:szCs w:val="19"/>
            <w:u w:val="none"/>
          </w:rPr>
          <w:t>如何將影片燒錄成</w:t>
        </w:r>
        <w:r w:rsidRPr="002A7458">
          <w:rPr>
            <w:rStyle w:val="a3"/>
            <w:rFonts w:ascii="Verdana" w:hAnsi="Verdana"/>
            <w:b/>
            <w:color w:val="auto"/>
            <w:spacing w:val="13"/>
            <w:sz w:val="19"/>
            <w:szCs w:val="19"/>
            <w:u w:val="none"/>
          </w:rPr>
          <w:t>DVD?</w:t>
        </w:r>
        <w:r w:rsidRPr="002A7458">
          <w:rPr>
            <w:rStyle w:val="a3"/>
            <w:rFonts w:ascii="Verdana" w:hAnsi="Verdana"/>
            <w:b/>
            <w:color w:val="auto"/>
            <w:spacing w:val="13"/>
            <w:sz w:val="19"/>
            <w:szCs w:val="19"/>
            <w:u w:val="none"/>
          </w:rPr>
          <w:t>免費轉檔燒錄三部曲幫你輕鬆搞定！</w:t>
        </w:r>
        <w:r w:rsidRPr="002A7458">
          <w:rPr>
            <w:rFonts w:ascii="Verdana" w:hAnsi="Verdana"/>
            <w:b/>
            <w:spacing w:val="13"/>
            <w:sz w:val="19"/>
            <w:szCs w:val="19"/>
          </w:rPr>
          <w:fldChar w:fldCharType="end"/>
        </w:r>
        <w:r w:rsidRPr="002A7458">
          <w:rPr>
            <w:rFonts w:ascii="Verdana" w:hAnsi="Verdana"/>
            <w:b/>
            <w:spacing w:val="13"/>
            <w:sz w:val="19"/>
            <w:szCs w:val="19"/>
          </w:rPr>
          <w:t>》，雖然麻煩了一點，不過畢竟是免費的，就將就一下吧</w:t>
        </w:r>
        <w:r w:rsidRPr="002A7458">
          <w:rPr>
            <w:rFonts w:ascii="Verdana" w:hAnsi="Verdana"/>
            <w:b/>
            <w:spacing w:val="13"/>
            <w:sz w:val="19"/>
            <w:szCs w:val="19"/>
          </w:rPr>
          <w:t xml:space="preserve"> :p</w:t>
        </w:r>
      </w:ins>
    </w:p>
    <w:tbl>
      <w:tblPr>
        <w:tblW w:w="825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1F1E7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8250"/>
      </w:tblGrid>
      <w:tr w:rsidR="002A7458" w:rsidTr="002A7458">
        <w:trPr>
          <w:tblCellSpacing w:w="0" w:type="dxa"/>
        </w:trPr>
        <w:tc>
          <w:tcPr>
            <w:tcW w:w="8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1F1E7"/>
            <w:hideMark/>
          </w:tcPr>
          <w:p w:rsidR="002A7458" w:rsidRDefault="002A7458">
            <w:pPr>
              <w:pStyle w:val="3"/>
              <w:spacing w:line="270" w:lineRule="atLeast"/>
              <w:rPr>
                <w:rFonts w:ascii="Verdana" w:hAnsi="Verdana"/>
                <w:color w:val="4C4C4C"/>
                <w:spacing w:val="13"/>
                <w:sz w:val="27"/>
                <w:szCs w:val="27"/>
              </w:rPr>
            </w:pPr>
            <w:r>
              <w:rPr>
                <w:rFonts w:ascii="Verdana" w:hAnsi="Verdana"/>
                <w:color w:val="4C4C4C"/>
                <w:spacing w:val="13"/>
              </w:rPr>
              <w:t>PPT2Video Free</w:t>
            </w:r>
          </w:p>
          <w:p w:rsidR="002A7458" w:rsidRDefault="002A7458" w:rsidP="002A7458">
            <w:pPr>
              <w:widowControl/>
              <w:numPr>
                <w:ilvl w:val="0"/>
                <w:numId w:val="1"/>
              </w:numPr>
              <w:spacing w:line="270" w:lineRule="atLeast"/>
              <w:ind w:left="0" w:right="125"/>
              <w:rPr>
                <w:rFonts w:ascii="Verdana" w:hAnsi="Verdana"/>
                <w:color w:val="5F5F5F"/>
                <w:spacing w:val="13"/>
                <w:sz w:val="19"/>
                <w:szCs w:val="19"/>
              </w:rPr>
            </w:pPr>
            <w:r>
              <w:rPr>
                <w:rFonts w:ascii="Verdana" w:hAnsi="Verdana"/>
                <w:color w:val="5F5F5F"/>
                <w:spacing w:val="13"/>
                <w:sz w:val="19"/>
                <w:szCs w:val="19"/>
              </w:rPr>
              <w:t>官方網站：</w:t>
            </w:r>
            <w:hyperlink r:id="rId6" w:tgtFrame="_blank" w:tooltip="http://www.ppt-to-dvd.com/" w:history="1">
              <w:r>
                <w:rPr>
                  <w:rStyle w:val="a3"/>
                  <w:rFonts w:ascii="Verdana" w:hAnsi="Verdana"/>
                  <w:color w:val="0080FF"/>
                  <w:spacing w:val="13"/>
                  <w:sz w:val="19"/>
                  <w:szCs w:val="19"/>
                  <w:u w:val="none"/>
                </w:rPr>
                <w:t>http://www.ppt-to-dvd.com/</w:t>
              </w:r>
            </w:hyperlink>
          </w:p>
          <w:p w:rsidR="002A7458" w:rsidRDefault="002A7458" w:rsidP="002A7458">
            <w:pPr>
              <w:widowControl/>
              <w:numPr>
                <w:ilvl w:val="0"/>
                <w:numId w:val="1"/>
              </w:numPr>
              <w:spacing w:line="270" w:lineRule="atLeast"/>
              <w:ind w:left="0" w:right="125"/>
              <w:rPr>
                <w:rFonts w:ascii="Verdana" w:eastAsia="新細明體" w:hAnsi="Verdana" w:cs="新細明體"/>
                <w:color w:val="5F5F5F"/>
                <w:spacing w:val="13"/>
                <w:sz w:val="19"/>
                <w:szCs w:val="19"/>
              </w:rPr>
            </w:pPr>
            <w:r>
              <w:rPr>
                <w:rFonts w:ascii="Verdana" w:hAnsi="Verdana"/>
                <w:color w:val="5F5F5F"/>
                <w:spacing w:val="13"/>
                <w:sz w:val="19"/>
                <w:szCs w:val="19"/>
              </w:rPr>
              <w:t>下載點：</w:t>
            </w:r>
            <w:r>
              <w:rPr>
                <w:rFonts w:ascii="Verdana" w:hAnsi="Verdana"/>
                <w:color w:val="5F5F5F"/>
                <w:spacing w:val="13"/>
                <w:sz w:val="19"/>
                <w:szCs w:val="19"/>
              </w:rPr>
              <w:t>[</w:t>
            </w:r>
            <w:hyperlink r:id="rId7" w:tgtFrame="_blank" w:history="1">
              <w:r>
                <w:rPr>
                  <w:rStyle w:val="a3"/>
                  <w:rFonts w:ascii="Verdana" w:hAnsi="Verdana"/>
                  <w:color w:val="0080FF"/>
                  <w:spacing w:val="13"/>
                  <w:sz w:val="19"/>
                  <w:szCs w:val="19"/>
                  <w:u w:val="none"/>
                </w:rPr>
                <w:t>官網下載</w:t>
              </w:r>
            </w:hyperlink>
            <w:r>
              <w:rPr>
                <w:rFonts w:ascii="Verdana" w:hAnsi="Verdana"/>
                <w:color w:val="5F5F5F"/>
                <w:spacing w:val="13"/>
                <w:sz w:val="19"/>
                <w:szCs w:val="19"/>
              </w:rPr>
              <w:t>] (9.3MB)</w:t>
            </w:r>
          </w:p>
        </w:tc>
      </w:tr>
    </w:tbl>
    <w:p w:rsidR="002A7458" w:rsidRDefault="002A7458" w:rsidP="002A7458">
      <w:pPr>
        <w:pStyle w:val="4"/>
        <w:shd w:val="clear" w:color="auto" w:fill="F1F1E7"/>
        <w:spacing w:line="384" w:lineRule="atLeast"/>
        <w:rPr>
          <w:ins w:id="4" w:author="Unknown"/>
          <w:rFonts w:ascii="Verdana" w:hAnsi="Verdana"/>
          <w:color w:val="3366CC"/>
          <w:spacing w:val="25"/>
          <w:sz w:val="34"/>
          <w:szCs w:val="34"/>
        </w:rPr>
      </w:pPr>
      <w:ins w:id="5" w:author="Unknown">
        <w:r>
          <w:rPr>
            <w:rFonts w:ascii="Verdana" w:hAnsi="Verdana"/>
            <w:color w:val="3366CC"/>
            <w:spacing w:val="25"/>
            <w:sz w:val="34"/>
            <w:szCs w:val="34"/>
          </w:rPr>
          <w:t>一、註冊方式</w:t>
        </w:r>
      </w:ins>
    </w:p>
    <w:p w:rsidR="002A7458" w:rsidRPr="002A7458" w:rsidRDefault="002A7458" w:rsidP="002A7458">
      <w:pPr>
        <w:pStyle w:val="Web"/>
        <w:shd w:val="clear" w:color="auto" w:fill="F1F1E7"/>
        <w:spacing w:before="0" w:beforeAutospacing="0" w:after="0" w:afterAutospacing="0" w:line="270" w:lineRule="atLeast"/>
        <w:rPr>
          <w:ins w:id="6" w:author="Unknown"/>
          <w:rFonts w:ascii="Verdana" w:hAnsi="Verdana"/>
          <w:color w:val="FF0000"/>
          <w:spacing w:val="13"/>
        </w:rPr>
      </w:pPr>
      <w:ins w:id="7" w:author="Unknown">
        <w:r w:rsidRPr="002A7458">
          <w:rPr>
            <w:rFonts w:ascii="Verdana" w:hAnsi="Verdana"/>
            <w:color w:val="FF0000"/>
            <w:spacing w:val="13"/>
          </w:rPr>
          <w:t>1.</w:t>
        </w:r>
        <w:r w:rsidRPr="002A7458">
          <w:rPr>
            <w:rFonts w:ascii="Verdana" w:hAnsi="Verdana"/>
            <w:color w:val="FF0000"/>
            <w:spacing w:val="13"/>
          </w:rPr>
          <w:t>下載安裝後，會出現要輸入註冊碼的畫面，你可以按下〔</w:t>
        </w:r>
        <w:proofErr w:type="spellStart"/>
        <w:r w:rsidRPr="002A7458">
          <w:rPr>
            <w:rFonts w:ascii="Verdana" w:hAnsi="Verdana"/>
            <w:color w:val="FF0000"/>
            <w:spacing w:val="13"/>
          </w:rPr>
          <w:t>Evvluate</w:t>
        </w:r>
        <w:proofErr w:type="spellEnd"/>
        <w:r w:rsidRPr="002A7458">
          <w:rPr>
            <w:rFonts w:ascii="Verdana" w:hAnsi="Verdana"/>
            <w:color w:val="FF0000"/>
            <w:spacing w:val="13"/>
          </w:rPr>
          <w:t>〕先試用進行評估，好用的話再按下〔</w:t>
        </w:r>
        <w:r w:rsidRPr="002A7458">
          <w:rPr>
            <w:rFonts w:ascii="Verdana" w:hAnsi="Verdana"/>
            <w:color w:val="FF0000"/>
            <w:spacing w:val="13"/>
          </w:rPr>
          <w:t>Get code</w:t>
        </w:r>
        <w:r w:rsidRPr="002A7458">
          <w:rPr>
            <w:rFonts w:ascii="Verdana" w:hAnsi="Verdana"/>
            <w:color w:val="FF0000"/>
            <w:spacing w:val="13"/>
          </w:rPr>
          <w:t>〕按鈕，連到官網免費取得一組註冊碼。</w:t>
        </w:r>
      </w:ins>
    </w:p>
    <w:p w:rsidR="002A7458" w:rsidRDefault="002A7458" w:rsidP="002A7458">
      <w:pPr>
        <w:pStyle w:val="Web"/>
        <w:shd w:val="clear" w:color="auto" w:fill="F1F1E7"/>
        <w:spacing w:before="0" w:beforeAutospacing="0" w:after="0" w:afterAutospacing="0" w:line="270" w:lineRule="atLeast"/>
        <w:rPr>
          <w:ins w:id="8" w:author="Unknown"/>
          <w:rFonts w:ascii="Verdana" w:hAnsi="Verdana"/>
          <w:color w:val="4C4C4C"/>
          <w:spacing w:val="13"/>
          <w:sz w:val="19"/>
          <w:szCs w:val="19"/>
        </w:rPr>
      </w:pPr>
      <w:r>
        <w:rPr>
          <w:rFonts w:ascii="Verdana" w:hAnsi="Verdana"/>
          <w:noProof/>
          <w:color w:val="4C4C4C"/>
          <w:spacing w:val="13"/>
          <w:sz w:val="19"/>
          <w:szCs w:val="19"/>
        </w:rPr>
        <w:drawing>
          <wp:inline distT="0" distB="0" distL="0" distR="0">
            <wp:extent cx="6683899" cy="4616346"/>
            <wp:effectExtent l="19050" t="0" r="2651" b="0"/>
            <wp:docPr id="2" name="圖片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841" cy="461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458" w:rsidRPr="002A7458" w:rsidRDefault="002A7458" w:rsidP="002A7458">
      <w:pPr>
        <w:pStyle w:val="Web"/>
        <w:shd w:val="clear" w:color="auto" w:fill="F1F1E7"/>
        <w:spacing w:before="0" w:beforeAutospacing="0" w:after="0" w:afterAutospacing="0" w:line="270" w:lineRule="atLeast"/>
        <w:rPr>
          <w:ins w:id="9" w:author="Unknown"/>
          <w:rFonts w:ascii="Verdana" w:hAnsi="Verdana"/>
          <w:color w:val="4C4C4C"/>
          <w:spacing w:val="13"/>
        </w:rPr>
      </w:pPr>
      <w:ins w:id="10" w:author="Unknown">
        <w:r w:rsidRPr="002A7458">
          <w:rPr>
            <w:rFonts w:ascii="Verdana" w:hAnsi="Verdana"/>
            <w:color w:val="4C4C4C"/>
            <w:spacing w:val="13"/>
          </w:rPr>
          <w:lastRenderedPageBreak/>
          <w:t>2.</w:t>
        </w:r>
        <w:r w:rsidRPr="002A7458">
          <w:rPr>
            <w:rFonts w:ascii="Verdana" w:hAnsi="Verdana"/>
            <w:color w:val="4C4C4C"/>
            <w:spacing w:val="13"/>
          </w:rPr>
          <w:t>到官方網頁填入你的姓名跟</w:t>
        </w:r>
        <w:r w:rsidRPr="002A7458">
          <w:rPr>
            <w:rFonts w:ascii="Verdana" w:hAnsi="Verdana"/>
            <w:color w:val="4C4C4C"/>
            <w:spacing w:val="13"/>
          </w:rPr>
          <w:t>Email</w:t>
        </w:r>
        <w:r w:rsidRPr="002A7458">
          <w:rPr>
            <w:rFonts w:ascii="Verdana" w:hAnsi="Verdana"/>
            <w:color w:val="4C4C4C"/>
            <w:spacing w:val="13"/>
          </w:rPr>
          <w:t>信箱，按下〔</w:t>
        </w:r>
        <w:r w:rsidRPr="002A7458">
          <w:rPr>
            <w:rFonts w:ascii="Verdana" w:hAnsi="Verdana"/>
            <w:color w:val="4C4C4C"/>
            <w:spacing w:val="13"/>
          </w:rPr>
          <w:t xml:space="preserve">Get </w:t>
        </w:r>
        <w:proofErr w:type="spellStart"/>
        <w:r w:rsidRPr="002A7458">
          <w:rPr>
            <w:rFonts w:ascii="Verdana" w:hAnsi="Verdana"/>
            <w:color w:val="4C4C4C"/>
            <w:spacing w:val="13"/>
          </w:rPr>
          <w:t>Keycode</w:t>
        </w:r>
        <w:proofErr w:type="spellEnd"/>
        <w:r w:rsidRPr="002A7458">
          <w:rPr>
            <w:rFonts w:ascii="Verdana" w:hAnsi="Verdana"/>
            <w:color w:val="4C4C4C"/>
            <w:spacing w:val="13"/>
          </w:rPr>
          <w:t>〕。</w:t>
        </w:r>
      </w:ins>
    </w:p>
    <w:p w:rsidR="002A7458" w:rsidRDefault="002A7458" w:rsidP="002A7458">
      <w:pPr>
        <w:pStyle w:val="Web"/>
        <w:shd w:val="clear" w:color="auto" w:fill="F1F1E7"/>
        <w:spacing w:before="0" w:beforeAutospacing="0" w:after="0" w:afterAutospacing="0" w:line="270" w:lineRule="atLeast"/>
        <w:rPr>
          <w:ins w:id="11" w:author="Unknown"/>
          <w:rFonts w:ascii="Verdana" w:hAnsi="Verdana"/>
          <w:color w:val="4C4C4C"/>
          <w:spacing w:val="13"/>
          <w:sz w:val="19"/>
          <w:szCs w:val="19"/>
        </w:rPr>
      </w:pPr>
      <w:r>
        <w:rPr>
          <w:rFonts w:ascii="Verdana" w:hAnsi="Verdana"/>
          <w:noProof/>
          <w:color w:val="4C4C4C"/>
          <w:spacing w:val="13"/>
          <w:sz w:val="19"/>
          <w:szCs w:val="19"/>
        </w:rPr>
        <w:drawing>
          <wp:inline distT="0" distB="0" distL="0" distR="0">
            <wp:extent cx="6819071" cy="3066643"/>
            <wp:effectExtent l="19050" t="0" r="829" b="0"/>
            <wp:docPr id="3" name="圖片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213" cy="306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458" w:rsidRPr="002A7458" w:rsidRDefault="002A7458" w:rsidP="002A7458">
      <w:pPr>
        <w:pStyle w:val="Web"/>
        <w:shd w:val="clear" w:color="auto" w:fill="F1F1E7"/>
        <w:spacing w:before="0" w:beforeAutospacing="0" w:after="0" w:afterAutospacing="0" w:line="270" w:lineRule="atLeast"/>
        <w:rPr>
          <w:ins w:id="12" w:author="Unknown"/>
          <w:rFonts w:ascii="Verdana" w:hAnsi="Verdana"/>
          <w:color w:val="4C4C4C"/>
          <w:spacing w:val="13"/>
        </w:rPr>
      </w:pPr>
      <w:ins w:id="13" w:author="Unknown">
        <w:r w:rsidRPr="002A7458">
          <w:rPr>
            <w:rFonts w:ascii="Verdana" w:hAnsi="Verdana"/>
            <w:color w:val="4C4C4C"/>
            <w:spacing w:val="13"/>
          </w:rPr>
          <w:t>3.</w:t>
        </w:r>
        <w:r w:rsidRPr="002A7458">
          <w:rPr>
            <w:rFonts w:ascii="Verdana" w:hAnsi="Verdana"/>
            <w:color w:val="4C4C4C"/>
            <w:spacing w:val="13"/>
          </w:rPr>
          <w:t>接著你會很快收到一封註冊資訊的郵件，裡面會有你的註冊碼，需搭配你輸入的</w:t>
        </w:r>
        <w:r w:rsidRPr="002A7458">
          <w:rPr>
            <w:rFonts w:ascii="Verdana" w:hAnsi="Verdana"/>
            <w:color w:val="4C4C4C"/>
            <w:spacing w:val="13"/>
          </w:rPr>
          <w:t>Email</w:t>
        </w:r>
        <w:r w:rsidRPr="002A7458">
          <w:rPr>
            <w:rFonts w:ascii="Verdana" w:hAnsi="Verdana"/>
            <w:color w:val="4C4C4C"/>
            <w:spacing w:val="13"/>
          </w:rPr>
          <w:t>信箱才能使用。</w:t>
        </w:r>
      </w:ins>
    </w:p>
    <w:p w:rsidR="002A7458" w:rsidRDefault="002A7458" w:rsidP="002A7458">
      <w:pPr>
        <w:pStyle w:val="Web"/>
        <w:shd w:val="clear" w:color="auto" w:fill="F1F1E7"/>
        <w:spacing w:before="0" w:beforeAutospacing="0" w:after="0" w:afterAutospacing="0" w:line="270" w:lineRule="atLeast"/>
        <w:rPr>
          <w:ins w:id="14" w:author="Unknown"/>
          <w:rFonts w:ascii="Verdana" w:hAnsi="Verdana"/>
          <w:color w:val="4C4C4C"/>
          <w:spacing w:val="13"/>
          <w:sz w:val="19"/>
          <w:szCs w:val="19"/>
        </w:rPr>
      </w:pPr>
      <w:r>
        <w:rPr>
          <w:rFonts w:ascii="Verdana" w:hAnsi="Verdana"/>
          <w:noProof/>
          <w:color w:val="4C4C4C"/>
          <w:spacing w:val="13"/>
          <w:sz w:val="19"/>
          <w:szCs w:val="19"/>
        </w:rPr>
        <w:drawing>
          <wp:inline distT="0" distB="0" distL="0" distR="0">
            <wp:extent cx="6817801" cy="2075290"/>
            <wp:effectExtent l="19050" t="0" r="2099" b="0"/>
            <wp:docPr id="4" name="圖片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636" cy="207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458" w:rsidRPr="002A7458" w:rsidRDefault="002A7458" w:rsidP="002A7458">
      <w:pPr>
        <w:pStyle w:val="Web"/>
        <w:shd w:val="clear" w:color="auto" w:fill="F1F1E7"/>
        <w:spacing w:before="0" w:beforeAutospacing="0" w:after="0" w:afterAutospacing="0" w:line="270" w:lineRule="atLeast"/>
        <w:rPr>
          <w:ins w:id="15" w:author="Unknown"/>
          <w:rFonts w:ascii="Verdana" w:hAnsi="Verdana"/>
          <w:color w:val="4C4C4C"/>
          <w:spacing w:val="13"/>
        </w:rPr>
      </w:pPr>
      <w:ins w:id="16" w:author="Unknown">
        <w:r w:rsidRPr="002A7458">
          <w:rPr>
            <w:rFonts w:ascii="Verdana" w:hAnsi="Verdana"/>
            <w:color w:val="4C4C4C"/>
            <w:spacing w:val="13"/>
          </w:rPr>
          <w:t>4.</w:t>
        </w:r>
        <w:r w:rsidRPr="002A7458">
          <w:rPr>
            <w:rFonts w:ascii="Verdana" w:hAnsi="Verdana"/>
            <w:color w:val="4C4C4C"/>
            <w:spacing w:val="13"/>
          </w:rPr>
          <w:t>填入註冊碼後，就可以變成合法的免費版了，按下畫面上的〔</w:t>
        </w:r>
        <w:r w:rsidRPr="002A7458">
          <w:rPr>
            <w:rFonts w:ascii="Verdana" w:hAnsi="Verdana"/>
            <w:color w:val="4C4C4C"/>
            <w:spacing w:val="13"/>
          </w:rPr>
          <w:t>Create Vide File</w:t>
        </w:r>
        <w:r w:rsidRPr="002A7458">
          <w:rPr>
            <w:rFonts w:ascii="Verdana" w:hAnsi="Verdana"/>
            <w:color w:val="4C4C4C"/>
            <w:spacing w:val="13"/>
          </w:rPr>
          <w:t>〕即可進入主程式。</w:t>
        </w:r>
      </w:ins>
    </w:p>
    <w:p w:rsidR="002A7458" w:rsidRDefault="002A7458" w:rsidP="002A7458">
      <w:pPr>
        <w:pStyle w:val="Web"/>
        <w:shd w:val="clear" w:color="auto" w:fill="F1F1E7"/>
        <w:spacing w:before="0" w:beforeAutospacing="0" w:after="0" w:afterAutospacing="0" w:line="270" w:lineRule="atLeast"/>
        <w:rPr>
          <w:ins w:id="17" w:author="Unknown"/>
          <w:rFonts w:ascii="Verdana" w:hAnsi="Verdana"/>
          <w:color w:val="4C4C4C"/>
          <w:spacing w:val="13"/>
          <w:sz w:val="19"/>
          <w:szCs w:val="19"/>
        </w:rPr>
      </w:pPr>
      <w:r>
        <w:rPr>
          <w:rFonts w:ascii="Verdana" w:hAnsi="Verdana"/>
          <w:noProof/>
          <w:color w:val="4C4C4C"/>
          <w:spacing w:val="13"/>
          <w:sz w:val="19"/>
          <w:szCs w:val="19"/>
        </w:rPr>
        <w:drawing>
          <wp:inline distT="0" distB="0" distL="0" distR="0">
            <wp:extent cx="6818436" cy="3244133"/>
            <wp:effectExtent l="19050" t="0" r="1464" b="0"/>
            <wp:docPr id="5" name="圖片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608" cy="324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458" w:rsidRDefault="002A7458" w:rsidP="002A7458">
      <w:pPr>
        <w:pStyle w:val="4"/>
        <w:shd w:val="clear" w:color="auto" w:fill="F1F1E7"/>
        <w:spacing w:line="384" w:lineRule="atLeast"/>
        <w:rPr>
          <w:rFonts w:ascii="Verdana" w:hAnsi="Verdana"/>
          <w:color w:val="3366CC"/>
          <w:spacing w:val="25"/>
          <w:sz w:val="34"/>
          <w:szCs w:val="34"/>
        </w:rPr>
      </w:pPr>
      <w:r>
        <w:rPr>
          <w:rFonts w:ascii="Verdana" w:hAnsi="Verdana"/>
          <w:color w:val="3366CC"/>
          <w:spacing w:val="25"/>
          <w:sz w:val="34"/>
          <w:szCs w:val="34"/>
        </w:rPr>
        <w:lastRenderedPageBreak/>
        <w:t>二、轉檔教學</w:t>
      </w:r>
    </w:p>
    <w:p w:rsidR="002A7458" w:rsidRPr="002A7458" w:rsidRDefault="002A7458" w:rsidP="002A7458">
      <w:pPr>
        <w:pStyle w:val="Web"/>
        <w:shd w:val="clear" w:color="auto" w:fill="F1F1E7"/>
        <w:spacing w:before="0" w:beforeAutospacing="0" w:after="0" w:afterAutospacing="0" w:line="270" w:lineRule="atLeast"/>
        <w:rPr>
          <w:rFonts w:ascii="Verdana" w:hAnsi="Verdana"/>
          <w:color w:val="4C4C4C"/>
          <w:spacing w:val="13"/>
        </w:rPr>
      </w:pPr>
      <w:r w:rsidRPr="002A7458">
        <w:rPr>
          <w:rFonts w:ascii="Verdana" w:hAnsi="Verdana"/>
          <w:color w:val="4C4C4C"/>
          <w:spacing w:val="13"/>
        </w:rPr>
        <w:t>1.</w:t>
      </w:r>
      <w:r w:rsidRPr="002A7458">
        <w:rPr>
          <w:rFonts w:ascii="Verdana" w:hAnsi="Verdana"/>
          <w:color w:val="4C4C4C"/>
          <w:spacing w:val="13"/>
        </w:rPr>
        <w:t>進入主程式後，按下〔</w:t>
      </w:r>
      <w:r w:rsidRPr="002A7458">
        <w:rPr>
          <w:rFonts w:ascii="Verdana" w:hAnsi="Verdana"/>
          <w:color w:val="4C4C4C"/>
          <w:spacing w:val="13"/>
        </w:rPr>
        <w:t>+Add</w:t>
      </w:r>
      <w:r w:rsidRPr="002A7458">
        <w:rPr>
          <w:rFonts w:ascii="Verdana" w:hAnsi="Verdana"/>
          <w:color w:val="4C4C4C"/>
          <w:spacing w:val="13"/>
        </w:rPr>
        <w:t>〕按鈕即可新增</w:t>
      </w:r>
      <w:r w:rsidRPr="002A7458">
        <w:rPr>
          <w:rFonts w:ascii="Verdana" w:hAnsi="Verdana"/>
          <w:color w:val="4C4C4C"/>
          <w:spacing w:val="13"/>
        </w:rPr>
        <w:t>PowerPoint</w:t>
      </w:r>
      <w:r w:rsidRPr="002A7458">
        <w:rPr>
          <w:rFonts w:ascii="Verdana" w:hAnsi="Verdana"/>
          <w:color w:val="4C4C4C"/>
          <w:spacing w:val="13"/>
        </w:rPr>
        <w:t>檔案。</w:t>
      </w:r>
    </w:p>
    <w:p w:rsidR="002A7458" w:rsidRDefault="002A7458" w:rsidP="002A7458">
      <w:pPr>
        <w:pStyle w:val="Web"/>
        <w:shd w:val="clear" w:color="auto" w:fill="F1F1E7"/>
        <w:spacing w:before="0" w:beforeAutospacing="0" w:after="0" w:afterAutospacing="0" w:line="270" w:lineRule="atLeast"/>
        <w:rPr>
          <w:rFonts w:ascii="Verdana" w:hAnsi="Verdana"/>
          <w:color w:val="4C4C4C"/>
          <w:spacing w:val="13"/>
          <w:sz w:val="19"/>
          <w:szCs w:val="19"/>
        </w:rPr>
      </w:pPr>
      <w:r>
        <w:rPr>
          <w:rFonts w:ascii="Verdana" w:hAnsi="Verdana"/>
          <w:noProof/>
          <w:color w:val="4C4C4C"/>
          <w:spacing w:val="13"/>
          <w:sz w:val="19"/>
          <w:szCs w:val="19"/>
        </w:rPr>
        <w:drawing>
          <wp:inline distT="0" distB="0" distL="0" distR="0">
            <wp:extent cx="6850877" cy="3703209"/>
            <wp:effectExtent l="19050" t="0" r="7123" b="0"/>
            <wp:docPr id="11" name="圖片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606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458" w:rsidRPr="002A7458" w:rsidRDefault="002A7458" w:rsidP="002A7458">
      <w:pPr>
        <w:pStyle w:val="Web"/>
        <w:shd w:val="clear" w:color="auto" w:fill="F1F1E7"/>
        <w:spacing w:before="0" w:beforeAutospacing="0" w:after="0" w:afterAutospacing="0" w:line="270" w:lineRule="atLeast"/>
        <w:rPr>
          <w:rFonts w:ascii="Verdana" w:hAnsi="Verdana"/>
          <w:color w:val="4C4C4C"/>
          <w:spacing w:val="13"/>
        </w:rPr>
      </w:pPr>
      <w:r w:rsidRPr="002A7458">
        <w:rPr>
          <w:rFonts w:ascii="Verdana" w:hAnsi="Verdana"/>
          <w:color w:val="4C4C4C"/>
          <w:spacing w:val="13"/>
        </w:rPr>
        <w:t>2.PPT2Video</w:t>
      </w:r>
      <w:r w:rsidRPr="002A7458">
        <w:rPr>
          <w:rFonts w:ascii="Verdana" w:hAnsi="Verdana"/>
          <w:color w:val="4C4C4C"/>
          <w:spacing w:val="13"/>
        </w:rPr>
        <w:t>支援的格式有：</w:t>
      </w:r>
    </w:p>
    <w:p w:rsidR="002A7458" w:rsidRPr="002A7458" w:rsidRDefault="002A7458" w:rsidP="002A7458">
      <w:pPr>
        <w:widowControl/>
        <w:numPr>
          <w:ilvl w:val="0"/>
          <w:numId w:val="2"/>
        </w:numPr>
        <w:shd w:val="clear" w:color="auto" w:fill="F1F1E7"/>
        <w:spacing w:line="270" w:lineRule="atLeast"/>
        <w:ind w:left="0" w:right="125"/>
        <w:rPr>
          <w:rFonts w:ascii="Verdana" w:hAnsi="Verdana"/>
          <w:color w:val="5F5F5F"/>
          <w:spacing w:val="13"/>
          <w:szCs w:val="24"/>
        </w:rPr>
      </w:pPr>
      <w:r w:rsidRPr="002A7458">
        <w:rPr>
          <w:rFonts w:ascii="Verdana" w:hAnsi="Verdana"/>
          <w:color w:val="5F5F5F"/>
          <w:spacing w:val="13"/>
          <w:szCs w:val="24"/>
        </w:rPr>
        <w:t>簡報及播放檔：</w:t>
      </w:r>
      <w:proofErr w:type="spellStart"/>
      <w:r w:rsidRPr="002A7458">
        <w:rPr>
          <w:rFonts w:ascii="Verdana" w:hAnsi="Verdana"/>
          <w:color w:val="5F5F5F"/>
          <w:spacing w:val="13"/>
          <w:szCs w:val="24"/>
        </w:rPr>
        <w:t>ppt,pptx,pptm,pps,ppsx,ppsm</w:t>
      </w:r>
      <w:proofErr w:type="spellEnd"/>
    </w:p>
    <w:p w:rsidR="002A7458" w:rsidRPr="002A7458" w:rsidRDefault="002A7458" w:rsidP="002A7458">
      <w:pPr>
        <w:widowControl/>
        <w:numPr>
          <w:ilvl w:val="0"/>
          <w:numId w:val="2"/>
        </w:numPr>
        <w:shd w:val="clear" w:color="auto" w:fill="F1F1E7"/>
        <w:spacing w:line="270" w:lineRule="atLeast"/>
        <w:ind w:left="0" w:right="125"/>
        <w:rPr>
          <w:rFonts w:ascii="Verdana" w:hAnsi="Verdana"/>
          <w:color w:val="5F5F5F"/>
          <w:spacing w:val="13"/>
          <w:szCs w:val="24"/>
        </w:rPr>
      </w:pPr>
      <w:r w:rsidRPr="002A7458">
        <w:rPr>
          <w:rFonts w:ascii="Verdana" w:hAnsi="Verdana"/>
          <w:color w:val="5F5F5F"/>
          <w:spacing w:val="13"/>
          <w:szCs w:val="24"/>
        </w:rPr>
        <w:t>樣板檔：</w:t>
      </w:r>
      <w:proofErr w:type="spellStart"/>
      <w:r w:rsidRPr="002A7458">
        <w:rPr>
          <w:rFonts w:ascii="Verdana" w:hAnsi="Verdana"/>
          <w:color w:val="5F5F5F"/>
          <w:spacing w:val="13"/>
          <w:szCs w:val="24"/>
        </w:rPr>
        <w:t>pot,potx,potm</w:t>
      </w:r>
      <w:proofErr w:type="spellEnd"/>
    </w:p>
    <w:p w:rsidR="002A7458" w:rsidRPr="002A7458" w:rsidRDefault="002A7458" w:rsidP="002A7458">
      <w:pPr>
        <w:pStyle w:val="Web"/>
        <w:shd w:val="clear" w:color="auto" w:fill="F1F1E7"/>
        <w:spacing w:before="0" w:beforeAutospacing="0" w:after="0" w:afterAutospacing="0" w:line="270" w:lineRule="atLeast"/>
        <w:rPr>
          <w:rFonts w:ascii="Verdana" w:hAnsi="Verdana"/>
          <w:color w:val="4C4C4C"/>
          <w:spacing w:val="13"/>
        </w:rPr>
      </w:pPr>
      <w:r w:rsidRPr="002A7458">
        <w:rPr>
          <w:rFonts w:ascii="Verdana" w:hAnsi="Verdana"/>
          <w:color w:val="4C4C4C"/>
          <w:spacing w:val="13"/>
        </w:rPr>
        <w:t>免費版一次只能加入一個</w:t>
      </w:r>
      <w:r w:rsidRPr="002A7458">
        <w:rPr>
          <w:rFonts w:ascii="Verdana" w:hAnsi="Verdana"/>
          <w:color w:val="4C4C4C"/>
          <w:spacing w:val="13"/>
        </w:rPr>
        <w:t>PowerPoint</w:t>
      </w:r>
      <w:r w:rsidRPr="002A7458">
        <w:rPr>
          <w:rFonts w:ascii="Verdana" w:hAnsi="Verdana"/>
          <w:color w:val="4C4C4C"/>
          <w:spacing w:val="13"/>
        </w:rPr>
        <w:t>檔，按下〔</w:t>
      </w:r>
      <w:r w:rsidRPr="002A7458">
        <w:rPr>
          <w:rFonts w:ascii="Verdana" w:hAnsi="Verdana"/>
          <w:color w:val="4C4C4C"/>
          <w:spacing w:val="13"/>
        </w:rPr>
        <w:t>Next</w:t>
      </w:r>
      <w:r w:rsidRPr="002A7458">
        <w:rPr>
          <w:rFonts w:ascii="Verdana" w:hAnsi="Verdana"/>
          <w:color w:val="4C4C4C"/>
          <w:spacing w:val="13"/>
        </w:rPr>
        <w:t>〕繼續。</w:t>
      </w:r>
    </w:p>
    <w:p w:rsidR="002A7458" w:rsidRDefault="002A7458" w:rsidP="002A7458">
      <w:pPr>
        <w:pStyle w:val="Web"/>
        <w:shd w:val="clear" w:color="auto" w:fill="F1F1E7"/>
        <w:spacing w:before="0" w:beforeAutospacing="0" w:after="0" w:afterAutospacing="0" w:line="270" w:lineRule="atLeast"/>
        <w:rPr>
          <w:rFonts w:ascii="Verdana" w:hAnsi="Verdana"/>
          <w:color w:val="4C4C4C"/>
          <w:spacing w:val="13"/>
          <w:sz w:val="19"/>
          <w:szCs w:val="19"/>
        </w:rPr>
      </w:pPr>
      <w:r>
        <w:rPr>
          <w:rFonts w:ascii="Verdana" w:hAnsi="Verdana"/>
          <w:noProof/>
          <w:color w:val="4C4C4C"/>
          <w:spacing w:val="13"/>
          <w:sz w:val="19"/>
          <w:szCs w:val="19"/>
        </w:rPr>
        <w:drawing>
          <wp:inline distT="0" distB="0" distL="0" distR="0">
            <wp:extent cx="6851843" cy="4389120"/>
            <wp:effectExtent l="19050" t="0" r="6157" b="0"/>
            <wp:docPr id="12" name="圖片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573" cy="4391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458" w:rsidRPr="002A7458" w:rsidRDefault="002A7458" w:rsidP="002A7458">
      <w:pPr>
        <w:pStyle w:val="Web"/>
        <w:shd w:val="clear" w:color="auto" w:fill="F1F1E7"/>
        <w:spacing w:before="0" w:beforeAutospacing="0" w:after="0" w:afterAutospacing="0" w:line="270" w:lineRule="atLeast"/>
        <w:rPr>
          <w:rFonts w:ascii="Verdana" w:hAnsi="Verdana"/>
          <w:color w:val="4C4C4C"/>
          <w:spacing w:val="13"/>
        </w:rPr>
      </w:pPr>
      <w:r w:rsidRPr="002A7458">
        <w:rPr>
          <w:rFonts w:ascii="Verdana" w:hAnsi="Verdana"/>
          <w:color w:val="4C4C4C"/>
          <w:spacing w:val="13"/>
        </w:rPr>
        <w:lastRenderedPageBreak/>
        <w:t>3.</w:t>
      </w:r>
      <w:r w:rsidRPr="002A7458">
        <w:rPr>
          <w:rFonts w:ascii="Verdana" w:hAnsi="Verdana"/>
          <w:color w:val="4C4C4C"/>
          <w:spacing w:val="13"/>
        </w:rPr>
        <w:t>接著選擇要輸出的格式，免費版只有</w:t>
      </w:r>
      <w:r w:rsidRPr="002A7458">
        <w:rPr>
          <w:rFonts w:ascii="Verdana" w:hAnsi="Verdana"/>
          <w:color w:val="4C4C4C"/>
          <w:spacing w:val="13"/>
        </w:rPr>
        <w:t>ASF, WMV,MKV</w:t>
      </w:r>
      <w:r w:rsidRPr="002A7458">
        <w:rPr>
          <w:rFonts w:ascii="Verdana" w:hAnsi="Verdana"/>
          <w:color w:val="4C4C4C"/>
          <w:spacing w:val="13"/>
        </w:rPr>
        <w:t>及</w:t>
      </w:r>
      <w:r w:rsidRPr="002A7458">
        <w:rPr>
          <w:rFonts w:ascii="Verdana" w:hAnsi="Verdana"/>
          <w:color w:val="4C4C4C"/>
          <w:spacing w:val="13"/>
        </w:rPr>
        <w:t>MOV</w:t>
      </w:r>
      <w:r w:rsidRPr="002A7458">
        <w:rPr>
          <w:rFonts w:ascii="Verdana" w:hAnsi="Verdana"/>
          <w:color w:val="4C4C4C"/>
          <w:spacing w:val="13"/>
        </w:rPr>
        <w:t>四種能選擇。</w:t>
      </w:r>
    </w:p>
    <w:p w:rsidR="002A7458" w:rsidRDefault="002A7458" w:rsidP="002A7458">
      <w:pPr>
        <w:pStyle w:val="Web"/>
        <w:shd w:val="clear" w:color="auto" w:fill="F1F1E7"/>
        <w:spacing w:before="0" w:beforeAutospacing="0" w:after="0" w:afterAutospacing="0" w:line="270" w:lineRule="atLeast"/>
        <w:rPr>
          <w:rFonts w:ascii="Verdana" w:hAnsi="Verdana"/>
          <w:color w:val="4C4C4C"/>
          <w:spacing w:val="13"/>
          <w:sz w:val="19"/>
          <w:szCs w:val="19"/>
        </w:rPr>
      </w:pPr>
      <w:r>
        <w:rPr>
          <w:rFonts w:ascii="Verdana" w:hAnsi="Verdana"/>
          <w:noProof/>
          <w:color w:val="4C4C4C"/>
          <w:spacing w:val="13"/>
          <w:sz w:val="19"/>
          <w:szCs w:val="19"/>
        </w:rPr>
        <w:drawing>
          <wp:inline distT="0" distB="0" distL="0" distR="0">
            <wp:extent cx="6858826" cy="4452730"/>
            <wp:effectExtent l="19050" t="0" r="0" b="0"/>
            <wp:docPr id="13" name="圖片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561" cy="445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458" w:rsidRPr="002A7458" w:rsidRDefault="002A7458" w:rsidP="002A7458">
      <w:pPr>
        <w:pStyle w:val="Web"/>
        <w:shd w:val="clear" w:color="auto" w:fill="F1F1E7"/>
        <w:spacing w:before="0" w:beforeAutospacing="0" w:after="0" w:afterAutospacing="0" w:line="270" w:lineRule="atLeast"/>
        <w:rPr>
          <w:rFonts w:ascii="Verdana" w:hAnsi="Verdana"/>
          <w:color w:val="4C4C4C"/>
          <w:spacing w:val="13"/>
        </w:rPr>
      </w:pPr>
      <w:r w:rsidRPr="002A7458">
        <w:rPr>
          <w:rFonts w:ascii="細明體" w:eastAsia="細明體" w:hAnsi="細明體" w:cs="細明體" w:hint="eastAsia"/>
          <w:color w:val="4C4C4C"/>
          <w:spacing w:val="13"/>
        </w:rPr>
        <w:t>※</w:t>
      </w:r>
      <w:r w:rsidRPr="002A7458">
        <w:rPr>
          <w:rFonts w:ascii="Verdana" w:hAnsi="Verdana"/>
          <w:color w:val="4C4C4C"/>
          <w:spacing w:val="13"/>
        </w:rPr>
        <w:t>如果你還要轉成其他格式，可以參考本站文章：《</w:t>
      </w:r>
      <w:hyperlink r:id="rId15" w:tgtFrame="_blank" w:history="1">
        <w:r w:rsidRPr="002A7458">
          <w:rPr>
            <w:rStyle w:val="a3"/>
            <w:rFonts w:ascii="Verdana" w:hAnsi="Verdana"/>
            <w:color w:val="0080FF"/>
            <w:spacing w:val="13"/>
          </w:rPr>
          <w:t>影音轉檔不求人！格式工廠</w:t>
        </w:r>
        <w:r w:rsidRPr="002A7458">
          <w:rPr>
            <w:rStyle w:val="a3"/>
            <w:rFonts w:ascii="Verdana" w:hAnsi="Verdana"/>
            <w:color w:val="0080FF"/>
            <w:spacing w:val="13"/>
          </w:rPr>
          <w:t xml:space="preserve"> 2.20</w:t>
        </w:r>
        <w:r w:rsidRPr="002A7458">
          <w:rPr>
            <w:rStyle w:val="a3"/>
            <w:rFonts w:ascii="Verdana" w:hAnsi="Verdana"/>
            <w:color w:val="0080FF"/>
            <w:spacing w:val="13"/>
          </w:rPr>
          <w:t>幫你一手搞定！</w:t>
        </w:r>
      </w:hyperlink>
      <w:r w:rsidRPr="002A7458">
        <w:rPr>
          <w:rFonts w:ascii="Verdana" w:hAnsi="Verdana"/>
          <w:color w:val="4C4C4C"/>
          <w:spacing w:val="13"/>
        </w:rPr>
        <w:t>》</w:t>
      </w:r>
    </w:p>
    <w:p w:rsidR="002A7458" w:rsidRPr="002A7458" w:rsidRDefault="002A7458" w:rsidP="002A7458">
      <w:pPr>
        <w:pStyle w:val="Web"/>
        <w:shd w:val="clear" w:color="auto" w:fill="F1F1E7"/>
        <w:spacing w:before="0" w:beforeAutospacing="0" w:after="0" w:afterAutospacing="0" w:line="270" w:lineRule="atLeast"/>
        <w:rPr>
          <w:rFonts w:ascii="Verdana" w:hAnsi="Verdana"/>
          <w:color w:val="4C4C4C"/>
          <w:spacing w:val="13"/>
        </w:rPr>
      </w:pPr>
      <w:r w:rsidRPr="002A7458">
        <w:rPr>
          <w:rFonts w:ascii="Verdana" w:hAnsi="Verdana"/>
          <w:color w:val="4C4C4C"/>
          <w:spacing w:val="13"/>
        </w:rPr>
        <w:t>4.</w:t>
      </w:r>
      <w:r w:rsidRPr="002A7458">
        <w:rPr>
          <w:rFonts w:ascii="Verdana" w:hAnsi="Verdana"/>
          <w:color w:val="4C4C4C"/>
          <w:spacing w:val="13"/>
        </w:rPr>
        <w:t>再來選擇輸出的資料夾：</w:t>
      </w:r>
    </w:p>
    <w:p w:rsidR="002A7458" w:rsidRDefault="002A7458" w:rsidP="002A7458">
      <w:pPr>
        <w:pStyle w:val="Web"/>
        <w:shd w:val="clear" w:color="auto" w:fill="F1F1E7"/>
        <w:spacing w:before="0" w:beforeAutospacing="0" w:after="0" w:afterAutospacing="0" w:line="270" w:lineRule="atLeast"/>
        <w:rPr>
          <w:rFonts w:ascii="Verdana" w:hAnsi="Verdana" w:hint="eastAsia"/>
          <w:color w:val="4C4C4C"/>
          <w:spacing w:val="13"/>
          <w:sz w:val="19"/>
          <w:szCs w:val="19"/>
        </w:rPr>
      </w:pPr>
      <w:r>
        <w:rPr>
          <w:rFonts w:ascii="Verdana" w:hAnsi="Verdana"/>
          <w:noProof/>
          <w:color w:val="4C4C4C"/>
          <w:spacing w:val="13"/>
          <w:sz w:val="19"/>
          <w:szCs w:val="19"/>
        </w:rPr>
        <w:drawing>
          <wp:inline distT="0" distB="0" distL="0" distR="0">
            <wp:extent cx="6898584" cy="4102873"/>
            <wp:effectExtent l="19050" t="0" r="0" b="0"/>
            <wp:docPr id="14" name="圖片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856" cy="41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458" w:rsidRDefault="002A7458" w:rsidP="002A7458">
      <w:pPr>
        <w:pStyle w:val="Web"/>
        <w:shd w:val="clear" w:color="auto" w:fill="F1F1E7"/>
        <w:spacing w:before="0" w:beforeAutospacing="0" w:after="0" w:afterAutospacing="0" w:line="270" w:lineRule="atLeast"/>
        <w:rPr>
          <w:rFonts w:ascii="Verdana" w:hAnsi="Verdana"/>
          <w:color w:val="4C4C4C"/>
          <w:spacing w:val="13"/>
          <w:sz w:val="19"/>
          <w:szCs w:val="19"/>
        </w:rPr>
      </w:pPr>
    </w:p>
    <w:p w:rsidR="002A7458" w:rsidRPr="002A7458" w:rsidRDefault="002A7458" w:rsidP="002A7458">
      <w:pPr>
        <w:pStyle w:val="Web"/>
        <w:shd w:val="clear" w:color="auto" w:fill="F1F1E7"/>
        <w:spacing w:before="0" w:beforeAutospacing="0" w:after="0" w:afterAutospacing="0" w:line="270" w:lineRule="atLeast"/>
        <w:rPr>
          <w:rFonts w:ascii="Verdana" w:hAnsi="Verdana"/>
          <w:color w:val="4C4C4C"/>
          <w:spacing w:val="13"/>
        </w:rPr>
      </w:pPr>
      <w:r w:rsidRPr="002A7458">
        <w:rPr>
          <w:rFonts w:ascii="Verdana" w:hAnsi="Verdana"/>
          <w:color w:val="4C4C4C"/>
          <w:spacing w:val="13"/>
        </w:rPr>
        <w:lastRenderedPageBreak/>
        <w:t>5.</w:t>
      </w:r>
      <w:r w:rsidRPr="002A7458">
        <w:rPr>
          <w:rFonts w:ascii="Verdana" w:hAnsi="Verdana"/>
          <w:color w:val="4C4C4C"/>
          <w:spacing w:val="13"/>
        </w:rPr>
        <w:t>接著就會開始進行轉檔的動作了，由於</w:t>
      </w:r>
      <w:r w:rsidRPr="002A7458">
        <w:rPr>
          <w:rFonts w:ascii="Verdana" w:hAnsi="Verdana"/>
          <w:color w:val="4C4C4C"/>
          <w:spacing w:val="13"/>
        </w:rPr>
        <w:t>PPT2Video</w:t>
      </w:r>
      <w:r w:rsidRPr="002A7458">
        <w:rPr>
          <w:rFonts w:ascii="Verdana" w:hAnsi="Verdana"/>
          <w:color w:val="4C4C4C"/>
          <w:spacing w:val="13"/>
        </w:rPr>
        <w:t>會呼叫</w:t>
      </w:r>
      <w:r w:rsidRPr="002A7458">
        <w:rPr>
          <w:rFonts w:ascii="Verdana" w:hAnsi="Verdana"/>
          <w:color w:val="4C4C4C"/>
          <w:spacing w:val="13"/>
        </w:rPr>
        <w:t>PowerPoint</w:t>
      </w:r>
      <w:r w:rsidRPr="002A7458">
        <w:rPr>
          <w:rFonts w:ascii="Verdana" w:hAnsi="Verdana"/>
          <w:color w:val="4C4C4C"/>
          <w:spacing w:val="13"/>
        </w:rPr>
        <w:t>軟體，因此轉檔的電腦中必須也要有安裝</w:t>
      </w:r>
      <w:r w:rsidRPr="002A7458">
        <w:rPr>
          <w:rFonts w:ascii="Verdana" w:hAnsi="Verdana"/>
          <w:color w:val="4C4C4C"/>
          <w:spacing w:val="13"/>
        </w:rPr>
        <w:t>PowerPoint(</w:t>
      </w:r>
      <w:r w:rsidRPr="002A7458">
        <w:rPr>
          <w:rFonts w:ascii="Verdana" w:hAnsi="Verdana"/>
          <w:color w:val="4C4C4C"/>
          <w:spacing w:val="13"/>
        </w:rPr>
        <w:t>如果要轉</w:t>
      </w:r>
      <w:proofErr w:type="spellStart"/>
      <w:r w:rsidRPr="002A7458">
        <w:rPr>
          <w:rFonts w:ascii="Verdana" w:hAnsi="Verdana"/>
          <w:color w:val="4C4C4C"/>
          <w:spacing w:val="13"/>
        </w:rPr>
        <w:t>pptx</w:t>
      </w:r>
      <w:proofErr w:type="spellEnd"/>
      <w:r w:rsidRPr="002A7458">
        <w:rPr>
          <w:rFonts w:ascii="Verdana" w:hAnsi="Verdana"/>
          <w:color w:val="4C4C4C"/>
          <w:spacing w:val="13"/>
        </w:rPr>
        <w:t>還需要</w:t>
      </w:r>
      <w:r w:rsidRPr="002A7458">
        <w:rPr>
          <w:rFonts w:ascii="Verdana" w:hAnsi="Verdana"/>
          <w:color w:val="4C4C4C"/>
          <w:spacing w:val="13"/>
        </w:rPr>
        <w:t>PowerPoint 2007</w:t>
      </w:r>
      <w:r w:rsidRPr="002A7458">
        <w:rPr>
          <w:rFonts w:ascii="Verdana" w:hAnsi="Verdana"/>
          <w:color w:val="4C4C4C"/>
          <w:spacing w:val="13"/>
        </w:rPr>
        <w:t>之後的版本</w:t>
      </w:r>
      <w:r w:rsidRPr="002A7458">
        <w:rPr>
          <w:rFonts w:ascii="Verdana" w:hAnsi="Verdana"/>
          <w:color w:val="4C4C4C"/>
          <w:spacing w:val="13"/>
        </w:rPr>
        <w:t>)</w:t>
      </w:r>
      <w:r w:rsidRPr="002A7458">
        <w:rPr>
          <w:rFonts w:ascii="Verdana" w:hAnsi="Verdana"/>
          <w:color w:val="4C4C4C"/>
          <w:spacing w:val="13"/>
        </w:rPr>
        <w:t>。</w:t>
      </w:r>
    </w:p>
    <w:p w:rsidR="002A7458" w:rsidRDefault="002A7458" w:rsidP="002A7458">
      <w:pPr>
        <w:pStyle w:val="Web"/>
        <w:shd w:val="clear" w:color="auto" w:fill="F1F1E7"/>
        <w:spacing w:before="0" w:beforeAutospacing="0" w:after="0" w:afterAutospacing="0" w:line="270" w:lineRule="atLeast"/>
        <w:rPr>
          <w:rFonts w:ascii="Verdana" w:hAnsi="Verdana"/>
          <w:color w:val="4C4C4C"/>
          <w:spacing w:val="13"/>
          <w:sz w:val="19"/>
          <w:szCs w:val="19"/>
        </w:rPr>
      </w:pPr>
      <w:r>
        <w:rPr>
          <w:rFonts w:ascii="Verdana" w:hAnsi="Verdana"/>
          <w:noProof/>
          <w:color w:val="4C4C4C"/>
          <w:spacing w:val="13"/>
          <w:sz w:val="19"/>
          <w:szCs w:val="19"/>
        </w:rPr>
        <w:drawing>
          <wp:inline distT="0" distB="0" distL="0" distR="0">
            <wp:extent cx="6827023" cy="3745064"/>
            <wp:effectExtent l="19050" t="0" r="0" b="0"/>
            <wp:docPr id="15" name="圖片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739" cy="374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458" w:rsidRPr="002A7458" w:rsidRDefault="002A7458" w:rsidP="002A7458">
      <w:pPr>
        <w:pStyle w:val="Web"/>
        <w:shd w:val="clear" w:color="auto" w:fill="F1F1E7"/>
        <w:spacing w:before="0" w:beforeAutospacing="0" w:after="0" w:afterAutospacing="0" w:line="270" w:lineRule="atLeast"/>
        <w:rPr>
          <w:rFonts w:ascii="Verdana" w:hAnsi="Verdana"/>
          <w:color w:val="4C4C4C"/>
          <w:spacing w:val="13"/>
        </w:rPr>
      </w:pPr>
      <w:r w:rsidRPr="002A7458">
        <w:rPr>
          <w:rFonts w:ascii="Verdana" w:hAnsi="Verdana"/>
          <w:color w:val="4C4C4C"/>
          <w:spacing w:val="13"/>
        </w:rPr>
        <w:t>6.</w:t>
      </w:r>
      <w:r w:rsidRPr="002A7458">
        <w:rPr>
          <w:rFonts w:ascii="Verdana" w:hAnsi="Verdana"/>
          <w:color w:val="4C4C4C"/>
          <w:spacing w:val="13"/>
        </w:rPr>
        <w:t>最後會顯示你的輸出路徑及檔名，按下後即可開啟或播放。</w:t>
      </w:r>
    </w:p>
    <w:p w:rsidR="002A7458" w:rsidRDefault="002A7458" w:rsidP="002A7458">
      <w:pPr>
        <w:pStyle w:val="Web"/>
        <w:shd w:val="clear" w:color="auto" w:fill="F1F1E7"/>
        <w:spacing w:before="0" w:beforeAutospacing="0" w:after="0" w:afterAutospacing="0" w:line="270" w:lineRule="atLeast"/>
        <w:rPr>
          <w:rFonts w:ascii="Verdana" w:hAnsi="Verdana"/>
          <w:color w:val="4C4C4C"/>
          <w:spacing w:val="13"/>
          <w:sz w:val="19"/>
          <w:szCs w:val="19"/>
        </w:rPr>
      </w:pPr>
      <w:r>
        <w:rPr>
          <w:rFonts w:ascii="Verdana" w:hAnsi="Verdana"/>
          <w:noProof/>
          <w:color w:val="4C4C4C"/>
          <w:spacing w:val="13"/>
          <w:sz w:val="19"/>
          <w:szCs w:val="19"/>
        </w:rPr>
        <w:drawing>
          <wp:inline distT="0" distB="0" distL="0" distR="0">
            <wp:extent cx="6827023" cy="4969566"/>
            <wp:effectExtent l="19050" t="0" r="0" b="0"/>
            <wp:docPr id="16" name="圖片 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739" cy="497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458" w:rsidRPr="002A7458" w:rsidRDefault="002A7458" w:rsidP="002A7458">
      <w:pPr>
        <w:pStyle w:val="Web"/>
        <w:shd w:val="clear" w:color="auto" w:fill="F1F1E7"/>
        <w:spacing w:before="0" w:beforeAutospacing="0" w:after="0" w:afterAutospacing="0" w:line="270" w:lineRule="atLeast"/>
        <w:rPr>
          <w:rFonts w:ascii="Verdana" w:hAnsi="Verdana"/>
          <w:color w:val="4C4C4C"/>
          <w:spacing w:val="13"/>
        </w:rPr>
      </w:pPr>
      <w:r w:rsidRPr="002A7458">
        <w:rPr>
          <w:rFonts w:ascii="Verdana" w:hAnsi="Verdana"/>
          <w:color w:val="4C4C4C"/>
          <w:spacing w:val="13"/>
        </w:rPr>
        <w:lastRenderedPageBreak/>
        <w:t>7.PPT2Video</w:t>
      </w:r>
      <w:r w:rsidRPr="002A7458">
        <w:rPr>
          <w:rFonts w:ascii="Verdana" w:hAnsi="Verdana"/>
          <w:color w:val="4C4C4C"/>
          <w:spacing w:val="13"/>
        </w:rPr>
        <w:t>轉出來的效果相當不錯，裡面的動畫跟過場特效也都可以正常呈現。</w:t>
      </w:r>
    </w:p>
    <w:p w:rsidR="002A7458" w:rsidRDefault="002A7458" w:rsidP="002A7458">
      <w:pPr>
        <w:pStyle w:val="Web"/>
        <w:shd w:val="clear" w:color="auto" w:fill="F1F1E7"/>
        <w:spacing w:before="0" w:beforeAutospacing="0" w:after="0" w:afterAutospacing="0" w:line="270" w:lineRule="atLeast"/>
        <w:rPr>
          <w:rFonts w:ascii="Verdana" w:hAnsi="Verdana"/>
          <w:color w:val="4C4C4C"/>
          <w:spacing w:val="13"/>
          <w:sz w:val="19"/>
          <w:szCs w:val="19"/>
        </w:rPr>
      </w:pPr>
      <w:r>
        <w:rPr>
          <w:rFonts w:ascii="Verdana" w:hAnsi="Verdana"/>
          <w:noProof/>
          <w:color w:val="4C4C4C"/>
          <w:spacing w:val="13"/>
          <w:sz w:val="19"/>
          <w:szCs w:val="19"/>
        </w:rPr>
        <w:drawing>
          <wp:inline distT="0" distB="0" distL="0" distR="0">
            <wp:extent cx="6238625" cy="3275937"/>
            <wp:effectExtent l="19050" t="0" r="0" b="0"/>
            <wp:docPr id="17" name="圖片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935" cy="327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458" w:rsidRDefault="002A7458" w:rsidP="002A7458">
      <w:pPr>
        <w:pStyle w:val="4"/>
        <w:shd w:val="clear" w:color="auto" w:fill="F1F1E7"/>
        <w:spacing w:line="384" w:lineRule="atLeast"/>
        <w:rPr>
          <w:rFonts w:ascii="Verdana" w:hAnsi="Verdana"/>
          <w:color w:val="3366CC"/>
          <w:spacing w:val="25"/>
          <w:sz w:val="34"/>
          <w:szCs w:val="34"/>
        </w:rPr>
      </w:pPr>
      <w:r>
        <w:rPr>
          <w:rFonts w:ascii="Verdana" w:hAnsi="Verdana"/>
          <w:color w:val="3366CC"/>
          <w:spacing w:val="25"/>
          <w:sz w:val="34"/>
          <w:szCs w:val="34"/>
        </w:rPr>
        <w:t>三、不同版本的比較</w:t>
      </w:r>
    </w:p>
    <w:p w:rsidR="002A7458" w:rsidRDefault="002A7458" w:rsidP="002A7458">
      <w:pPr>
        <w:pStyle w:val="Web"/>
        <w:shd w:val="clear" w:color="auto" w:fill="F1F1E7"/>
        <w:spacing w:before="0" w:beforeAutospacing="0" w:after="0" w:afterAutospacing="0" w:line="270" w:lineRule="atLeast"/>
        <w:rPr>
          <w:rFonts w:ascii="Verdana" w:hAnsi="Verdana"/>
          <w:color w:val="4C4C4C"/>
          <w:spacing w:val="13"/>
          <w:sz w:val="19"/>
          <w:szCs w:val="19"/>
        </w:rPr>
      </w:pPr>
      <w:r>
        <w:rPr>
          <w:rFonts w:ascii="Verdana" w:hAnsi="Verdana"/>
          <w:color w:val="4C4C4C"/>
          <w:spacing w:val="13"/>
          <w:sz w:val="19"/>
          <w:szCs w:val="19"/>
        </w:rPr>
        <w:t>如果你想批次轉檔，或是轉成其他多達</w:t>
      </w:r>
      <w:r>
        <w:rPr>
          <w:rFonts w:ascii="Verdana" w:hAnsi="Verdana"/>
          <w:color w:val="4C4C4C"/>
          <w:spacing w:val="13"/>
          <w:sz w:val="19"/>
          <w:szCs w:val="19"/>
        </w:rPr>
        <w:t>130</w:t>
      </w:r>
      <w:r>
        <w:rPr>
          <w:rFonts w:ascii="Verdana" w:hAnsi="Verdana"/>
          <w:color w:val="4C4C4C"/>
          <w:spacing w:val="13"/>
          <w:sz w:val="19"/>
          <w:szCs w:val="19"/>
        </w:rPr>
        <w:t>種格式的話，就可以參考他們的</w:t>
      </w:r>
      <w:r>
        <w:rPr>
          <w:rFonts w:ascii="Verdana" w:hAnsi="Verdana"/>
          <w:color w:val="4C4C4C"/>
          <w:spacing w:val="13"/>
          <w:sz w:val="19"/>
          <w:szCs w:val="19"/>
        </w:rPr>
        <w:t>Pro</w:t>
      </w:r>
      <w:r>
        <w:rPr>
          <w:rFonts w:ascii="Verdana" w:hAnsi="Verdana"/>
          <w:color w:val="4C4C4C"/>
          <w:spacing w:val="13"/>
          <w:sz w:val="19"/>
          <w:szCs w:val="19"/>
        </w:rPr>
        <w:t>版本，或是</w:t>
      </w:r>
      <w:r>
        <w:rPr>
          <w:rFonts w:ascii="Verdana" w:hAnsi="Verdana"/>
          <w:color w:val="4C4C4C"/>
          <w:spacing w:val="13"/>
          <w:sz w:val="19"/>
          <w:szCs w:val="19"/>
        </w:rPr>
        <w:t>PPT2DVD</w:t>
      </w:r>
      <w:r>
        <w:rPr>
          <w:rFonts w:ascii="Verdana" w:hAnsi="Verdana"/>
          <w:color w:val="4C4C4C"/>
          <w:spacing w:val="13"/>
          <w:sz w:val="19"/>
          <w:szCs w:val="19"/>
        </w:rPr>
        <w:t>來轉成</w:t>
      </w:r>
      <w:r>
        <w:rPr>
          <w:rFonts w:ascii="Verdana" w:hAnsi="Verdana"/>
          <w:color w:val="4C4C4C"/>
          <w:spacing w:val="13"/>
          <w:sz w:val="19"/>
          <w:szCs w:val="19"/>
        </w:rPr>
        <w:t>DVD</w:t>
      </w:r>
      <w:r>
        <w:rPr>
          <w:rFonts w:ascii="Verdana" w:hAnsi="Verdana"/>
          <w:color w:val="4C4C4C"/>
          <w:spacing w:val="13"/>
          <w:sz w:val="19"/>
          <w:szCs w:val="19"/>
        </w:rPr>
        <w:t>光碟，</w:t>
      </w:r>
      <w:hyperlink r:id="rId20" w:tgtFrame="_blank" w:history="1">
        <w:r>
          <w:rPr>
            <w:rStyle w:val="a3"/>
            <w:rFonts w:ascii="Verdana" w:hAnsi="Verdana"/>
            <w:color w:val="0080FF"/>
            <w:spacing w:val="13"/>
            <w:sz w:val="19"/>
            <w:szCs w:val="19"/>
          </w:rPr>
          <w:t>官方網頁</w:t>
        </w:r>
      </w:hyperlink>
      <w:r>
        <w:rPr>
          <w:rFonts w:ascii="Verdana" w:hAnsi="Verdana"/>
          <w:color w:val="4C4C4C"/>
          <w:spacing w:val="13"/>
          <w:sz w:val="19"/>
          <w:szCs w:val="19"/>
        </w:rPr>
        <w:t>上面有詳細的規格比較。</w:t>
      </w:r>
    </w:p>
    <w:p w:rsidR="002A7458" w:rsidRDefault="002A7458" w:rsidP="002A7458">
      <w:pPr>
        <w:pStyle w:val="Web"/>
        <w:shd w:val="clear" w:color="auto" w:fill="F1F1E7"/>
        <w:spacing w:before="0" w:beforeAutospacing="0" w:after="0" w:afterAutospacing="0" w:line="270" w:lineRule="atLeast"/>
        <w:rPr>
          <w:rFonts w:ascii="Verdana" w:hAnsi="Verdana"/>
          <w:color w:val="4C4C4C"/>
          <w:spacing w:val="13"/>
          <w:sz w:val="19"/>
          <w:szCs w:val="19"/>
        </w:rPr>
      </w:pPr>
      <w:r>
        <w:rPr>
          <w:rFonts w:ascii="Verdana" w:hAnsi="Verdana"/>
          <w:color w:val="4C4C4C"/>
          <w:spacing w:val="13"/>
          <w:sz w:val="19"/>
          <w:szCs w:val="19"/>
        </w:rPr>
        <w:t>PPT2Video Pro</w:t>
      </w:r>
      <w:r>
        <w:rPr>
          <w:rFonts w:ascii="Verdana" w:hAnsi="Verdana"/>
          <w:color w:val="4C4C4C"/>
          <w:spacing w:val="13"/>
          <w:sz w:val="19"/>
          <w:szCs w:val="19"/>
        </w:rPr>
        <w:t>除了多出很多影片格式之外，還可以一次轉換</w:t>
      </w:r>
      <w:r>
        <w:rPr>
          <w:rFonts w:ascii="Verdana" w:hAnsi="Verdana"/>
          <w:color w:val="4C4C4C"/>
          <w:spacing w:val="13"/>
          <w:sz w:val="19"/>
          <w:szCs w:val="19"/>
        </w:rPr>
        <w:t>12</w:t>
      </w:r>
      <w:r>
        <w:rPr>
          <w:rFonts w:ascii="Verdana" w:hAnsi="Verdana"/>
          <w:color w:val="4C4C4C"/>
          <w:spacing w:val="13"/>
          <w:sz w:val="19"/>
          <w:szCs w:val="19"/>
        </w:rPr>
        <w:t>個檔案，並支援了</w:t>
      </w:r>
      <w:r>
        <w:rPr>
          <w:rFonts w:ascii="Verdana" w:hAnsi="Verdana"/>
          <w:color w:val="4C4C4C"/>
          <w:spacing w:val="13"/>
          <w:sz w:val="19"/>
          <w:szCs w:val="19"/>
        </w:rPr>
        <w:t>1080p</w:t>
      </w:r>
      <w:r>
        <w:rPr>
          <w:rFonts w:ascii="Verdana" w:hAnsi="Verdana"/>
          <w:color w:val="4C4C4C"/>
          <w:spacing w:val="13"/>
          <w:sz w:val="19"/>
          <w:szCs w:val="19"/>
        </w:rPr>
        <w:t>高畫質及浮水印，而</w:t>
      </w:r>
      <w:r>
        <w:rPr>
          <w:rFonts w:ascii="Verdana" w:hAnsi="Verdana"/>
          <w:color w:val="4C4C4C"/>
          <w:spacing w:val="13"/>
          <w:sz w:val="19"/>
          <w:szCs w:val="19"/>
        </w:rPr>
        <w:t>PPT2DVD</w:t>
      </w:r>
      <w:r>
        <w:rPr>
          <w:rFonts w:ascii="Verdana" w:hAnsi="Verdana"/>
          <w:color w:val="4C4C4C"/>
          <w:spacing w:val="13"/>
          <w:sz w:val="19"/>
          <w:szCs w:val="19"/>
        </w:rPr>
        <w:t>則是可以製作成</w:t>
      </w:r>
      <w:r>
        <w:rPr>
          <w:rFonts w:ascii="Verdana" w:hAnsi="Verdana"/>
          <w:color w:val="4C4C4C"/>
          <w:spacing w:val="13"/>
          <w:sz w:val="19"/>
          <w:szCs w:val="19"/>
        </w:rPr>
        <w:t>DVD</w:t>
      </w:r>
      <w:r>
        <w:rPr>
          <w:rFonts w:ascii="Verdana" w:hAnsi="Verdana"/>
          <w:color w:val="4C4C4C"/>
          <w:spacing w:val="13"/>
          <w:sz w:val="19"/>
          <w:szCs w:val="19"/>
        </w:rPr>
        <w:t>，並加入多種樣板選單。</w:t>
      </w:r>
    </w:p>
    <w:p w:rsidR="002A7458" w:rsidRDefault="002A7458" w:rsidP="002A7458">
      <w:pPr>
        <w:pStyle w:val="Web"/>
        <w:shd w:val="clear" w:color="auto" w:fill="F1F1E7"/>
        <w:spacing w:before="0" w:beforeAutospacing="0" w:after="0" w:afterAutospacing="0" w:line="270" w:lineRule="atLeast"/>
        <w:rPr>
          <w:rFonts w:ascii="Verdana" w:hAnsi="Verdana"/>
          <w:color w:val="4C4C4C"/>
          <w:spacing w:val="13"/>
          <w:sz w:val="19"/>
          <w:szCs w:val="19"/>
        </w:rPr>
      </w:pPr>
      <w:r>
        <w:rPr>
          <w:rFonts w:ascii="Verdana" w:hAnsi="Verdana"/>
          <w:noProof/>
          <w:color w:val="4C4C4C"/>
          <w:spacing w:val="13"/>
          <w:sz w:val="19"/>
          <w:szCs w:val="19"/>
        </w:rPr>
        <w:drawing>
          <wp:inline distT="0" distB="0" distL="0" distR="0">
            <wp:extent cx="6827022" cy="4238045"/>
            <wp:effectExtent l="19050" t="0" r="0" b="0"/>
            <wp:docPr id="18" name="圖片 1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757" cy="424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458" w:rsidRDefault="007B5B0B" w:rsidP="002A7458">
      <w:pPr>
        <w:pStyle w:val="Web"/>
        <w:shd w:val="clear" w:color="auto" w:fill="F1F1E7"/>
        <w:spacing w:before="0" w:beforeAutospacing="0" w:after="0" w:afterAutospacing="0" w:line="270" w:lineRule="atLeast"/>
        <w:rPr>
          <w:rFonts w:ascii="Verdana" w:hAnsi="Verdana" w:hint="eastAsia"/>
          <w:color w:val="4C4C4C"/>
          <w:spacing w:val="13"/>
          <w:sz w:val="19"/>
          <w:szCs w:val="19"/>
        </w:rPr>
      </w:pPr>
      <w:r>
        <w:rPr>
          <w:rFonts w:ascii="Verdana" w:hAnsi="Verdana" w:hint="eastAsia"/>
          <w:color w:val="4C4C4C"/>
          <w:spacing w:val="13"/>
          <w:sz w:val="19"/>
          <w:szCs w:val="19"/>
        </w:rPr>
        <w:t>資料來源：</w:t>
      </w:r>
    </w:p>
    <w:p w:rsidR="007B5B0B" w:rsidRDefault="007B5B0B" w:rsidP="002A7458">
      <w:pPr>
        <w:pStyle w:val="Web"/>
        <w:shd w:val="clear" w:color="auto" w:fill="F1F1E7"/>
        <w:spacing w:before="0" w:beforeAutospacing="0" w:after="0" w:afterAutospacing="0" w:line="270" w:lineRule="atLeast"/>
        <w:rPr>
          <w:rFonts w:ascii="Verdana" w:hAnsi="Verdana"/>
          <w:color w:val="4C4C4C"/>
          <w:spacing w:val="13"/>
          <w:sz w:val="19"/>
          <w:szCs w:val="19"/>
        </w:rPr>
      </w:pPr>
      <w:r w:rsidRPr="007B5B0B">
        <w:rPr>
          <w:rFonts w:ascii="Verdana" w:hAnsi="Verdana"/>
          <w:color w:val="4C4C4C"/>
          <w:spacing w:val="13"/>
          <w:sz w:val="19"/>
          <w:szCs w:val="19"/>
        </w:rPr>
        <w:t>http://blog.soft.idv.tw/?p=700</w:t>
      </w:r>
    </w:p>
    <w:sectPr w:rsidR="007B5B0B" w:rsidSect="002A7458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40D7A"/>
    <w:multiLevelType w:val="multilevel"/>
    <w:tmpl w:val="2AFE9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322E50"/>
    <w:multiLevelType w:val="multilevel"/>
    <w:tmpl w:val="F3689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A7458"/>
    <w:rsid w:val="00003F47"/>
    <w:rsid w:val="002A7458"/>
    <w:rsid w:val="007B5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F47"/>
    <w:pPr>
      <w:widowControl w:val="0"/>
    </w:pPr>
  </w:style>
  <w:style w:type="paragraph" w:styleId="2">
    <w:name w:val="heading 2"/>
    <w:basedOn w:val="a"/>
    <w:link w:val="20"/>
    <w:uiPriority w:val="9"/>
    <w:qFormat/>
    <w:rsid w:val="002A7458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7458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A7458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2A7458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2A7458"/>
    <w:rPr>
      <w:color w:val="0000FF"/>
      <w:u w:val="single"/>
    </w:rPr>
  </w:style>
  <w:style w:type="character" w:customStyle="1" w:styleId="30">
    <w:name w:val="標題 3 字元"/>
    <w:basedOn w:val="a0"/>
    <w:link w:val="3"/>
    <w:uiPriority w:val="9"/>
    <w:semiHidden/>
    <w:rsid w:val="002A7458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semiHidden/>
    <w:rsid w:val="002A7458"/>
    <w:rPr>
      <w:rFonts w:asciiTheme="majorHAnsi" w:eastAsiaTheme="majorEastAsia" w:hAnsiTheme="majorHAnsi" w:cstheme="majorBidi"/>
      <w:sz w:val="36"/>
      <w:szCs w:val="36"/>
    </w:rPr>
  </w:style>
  <w:style w:type="paragraph" w:styleId="Web">
    <w:name w:val="Normal (Web)"/>
    <w:basedOn w:val="a"/>
    <w:uiPriority w:val="99"/>
    <w:unhideWhenUsed/>
    <w:rsid w:val="002A745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A74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A745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7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download.ppt-to-dvd.com/ppt2video-free_full576.exe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ppt-to-dvd.com/free-powerpoint-to-video-converter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ppt-to-dvd.com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://blog.soft.idv.tw/?p=485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293</Words>
  <Characters>1673</Characters>
  <Application>Microsoft Office Word</Application>
  <DocSecurity>0</DocSecurity>
  <Lines>13</Lines>
  <Paragraphs>3</Paragraphs>
  <ScaleCrop>false</ScaleCrop>
  <Company/>
  <LinksUpToDate>false</LinksUpToDate>
  <CharactersWithSpaces>1963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mark2470</dc:creator>
  <cp:lastModifiedBy>mark2470</cp:lastModifiedBy>
  <cp:revision>2</cp:revision>
  <dcterms:created xsi:type="dcterms:W3CDTF">2015-01-01T02:59:00Z</dcterms:created>
  <dcterms:modified xsi:type="dcterms:W3CDTF">2015-01-01T03:11:00Z</dcterms:modified>
</cp:coreProperties>
</file>